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1D4" w:rsidRPr="009931DE" w:rsidRDefault="00AE01D4" w:rsidP="00AE01D4">
      <w:pPr>
        <w:rPr>
          <w:sz w:val="28"/>
          <w:szCs w:val="28"/>
        </w:rPr>
      </w:pPr>
      <w:bookmarkStart w:id="0" w:name="_Toc174344156"/>
      <w:bookmarkStart w:id="1" w:name="_Toc174424464"/>
      <w:r w:rsidRPr="009931DE">
        <w:rPr>
          <w:sz w:val="28"/>
          <w:szCs w:val="28"/>
        </w:rPr>
        <w:t>BIOL 223</w:t>
      </w:r>
    </w:p>
    <w:p w:rsidR="00AE01D4" w:rsidRPr="009931DE" w:rsidRDefault="00AE01D4" w:rsidP="00AE01D4">
      <w:pPr>
        <w:rPr>
          <w:sz w:val="28"/>
          <w:szCs w:val="28"/>
        </w:rPr>
      </w:pPr>
      <w:r w:rsidRPr="009931DE">
        <w:rPr>
          <w:sz w:val="28"/>
          <w:szCs w:val="28"/>
        </w:rPr>
        <w:t>Genetics Laboratory Manual</w:t>
      </w:r>
    </w:p>
    <w:p w:rsidR="00AE01D4" w:rsidRDefault="00AE01D4" w:rsidP="00AE01D4">
      <w:pPr>
        <w:rPr>
          <w:sz w:val="28"/>
          <w:szCs w:val="28"/>
        </w:rPr>
      </w:pPr>
    </w:p>
    <w:p w:rsidR="00AE01D4" w:rsidRPr="009931DE" w:rsidRDefault="00AE01D4" w:rsidP="0093257A">
      <w:pPr>
        <w:rPr>
          <w:sz w:val="28"/>
          <w:szCs w:val="28"/>
        </w:rPr>
      </w:pPr>
      <w:r w:rsidRPr="009931DE">
        <w:rPr>
          <w:sz w:val="28"/>
          <w:szCs w:val="28"/>
        </w:rPr>
        <w:t>20</w:t>
      </w:r>
      <w:r w:rsidR="0093257A">
        <w:rPr>
          <w:sz w:val="28"/>
          <w:szCs w:val="28"/>
        </w:rPr>
        <w:t>10</w:t>
      </w:r>
      <w:r w:rsidRPr="009931DE">
        <w:rPr>
          <w:sz w:val="28"/>
          <w:szCs w:val="28"/>
        </w:rPr>
        <w:t>-20</w:t>
      </w:r>
      <w:r w:rsidR="008D0786">
        <w:rPr>
          <w:sz w:val="28"/>
          <w:szCs w:val="28"/>
        </w:rPr>
        <w:t>1</w:t>
      </w:r>
      <w:r w:rsidR="0093257A">
        <w:rPr>
          <w:sz w:val="28"/>
          <w:szCs w:val="28"/>
        </w:rPr>
        <w:t>1</w:t>
      </w:r>
    </w:p>
    <w:p w:rsidR="00AE01D4" w:rsidRPr="009931DE" w:rsidRDefault="00AE01D4" w:rsidP="00AE01D4">
      <w:pPr>
        <w:rPr>
          <w:sz w:val="28"/>
          <w:szCs w:val="28"/>
        </w:rPr>
      </w:pPr>
    </w:p>
    <w:p w:rsidR="00AE01D4" w:rsidRPr="009931DE" w:rsidRDefault="00AE01D4" w:rsidP="00AE01D4">
      <w:pPr>
        <w:rPr>
          <w:sz w:val="28"/>
          <w:szCs w:val="28"/>
        </w:rPr>
      </w:pPr>
      <w:r w:rsidRPr="009931DE">
        <w:rPr>
          <w:sz w:val="28"/>
          <w:szCs w:val="28"/>
        </w:rPr>
        <w:t>Biology Department</w:t>
      </w:r>
    </w:p>
    <w:p w:rsidR="00AE01D4" w:rsidRPr="009931DE" w:rsidRDefault="00AE01D4" w:rsidP="00AE01D4">
      <w:pPr>
        <w:rPr>
          <w:sz w:val="28"/>
          <w:szCs w:val="28"/>
        </w:rPr>
      </w:pPr>
      <w:smartTag w:uri="urn:schemas-microsoft-com:office:smarttags" w:element="PlaceName">
        <w:r w:rsidRPr="009931DE">
          <w:rPr>
            <w:sz w:val="28"/>
            <w:szCs w:val="28"/>
          </w:rPr>
          <w:t>American</w:t>
        </w:r>
      </w:smartTag>
      <w:r w:rsidRPr="009931DE">
        <w:rPr>
          <w:sz w:val="28"/>
          <w:szCs w:val="28"/>
        </w:rPr>
        <w:t xml:space="preserve"> </w:t>
      </w:r>
      <w:smartTag w:uri="urn:schemas-microsoft-com:office:smarttags" w:element="PlaceType">
        <w:r w:rsidRPr="009931DE">
          <w:rPr>
            <w:sz w:val="28"/>
            <w:szCs w:val="28"/>
          </w:rPr>
          <w:t>University</w:t>
        </w:r>
      </w:smartTag>
      <w:r w:rsidRPr="009931DE">
        <w:rPr>
          <w:sz w:val="28"/>
          <w:szCs w:val="28"/>
        </w:rPr>
        <w:t xml:space="preserve"> of </w:t>
      </w:r>
      <w:smartTag w:uri="urn:schemas-microsoft-com:office:smarttags" w:element="place">
        <w:smartTag w:uri="urn:schemas-microsoft-com:office:smarttags" w:element="City">
          <w:r w:rsidRPr="009931DE">
            <w:rPr>
              <w:sz w:val="28"/>
              <w:szCs w:val="28"/>
            </w:rPr>
            <w:t>Beirut</w:t>
          </w:r>
        </w:smartTag>
      </w:smartTag>
    </w:p>
    <w:p w:rsidR="00AE01D4" w:rsidRPr="009931DE" w:rsidRDefault="00AE01D4" w:rsidP="00AE01D4">
      <w:pPr>
        <w:rPr>
          <w:sz w:val="28"/>
          <w:szCs w:val="28"/>
        </w:rPr>
      </w:pPr>
    </w:p>
    <w:p w:rsidR="00AE01D4" w:rsidRPr="009931DE" w:rsidRDefault="00AE01D4" w:rsidP="00AE01D4">
      <w:pPr>
        <w:rPr>
          <w:sz w:val="28"/>
          <w:szCs w:val="28"/>
        </w:rPr>
      </w:pPr>
      <w:r w:rsidRPr="009931DE">
        <w:rPr>
          <w:sz w:val="28"/>
          <w:szCs w:val="28"/>
        </w:rPr>
        <w:t>Contributions by Layane Hajjar &amp; Colin Smith</w:t>
      </w:r>
    </w:p>
    <w:p w:rsidR="00AE01D4" w:rsidRPr="009931DE" w:rsidRDefault="00AE01D4" w:rsidP="00AE01D4">
      <w:pPr>
        <w:rPr>
          <w:sz w:val="28"/>
          <w:szCs w:val="28"/>
        </w:rPr>
      </w:pPr>
      <w:r w:rsidRPr="009931DE">
        <w:rPr>
          <w:sz w:val="28"/>
          <w:szCs w:val="28"/>
        </w:rPr>
        <w:t>Edited by Nadine Darwiche, Hana Ibrahim, &amp; Colin Smith</w:t>
      </w:r>
    </w:p>
    <w:p w:rsidR="00AE01D4" w:rsidRPr="009931DE" w:rsidRDefault="00AE01D4" w:rsidP="00AE01D4">
      <w:pPr>
        <w:rPr>
          <w:sz w:val="28"/>
          <w:szCs w:val="28"/>
        </w:rPr>
      </w:pPr>
      <w:r w:rsidRPr="009931DE">
        <w:rPr>
          <w:sz w:val="28"/>
          <w:szCs w:val="28"/>
        </w:rPr>
        <w:t>Co</w:t>
      </w:r>
      <w:r>
        <w:rPr>
          <w:sz w:val="28"/>
          <w:szCs w:val="28"/>
        </w:rPr>
        <w:t>ordinated by Hala Gali-Muhtasib</w:t>
      </w:r>
    </w:p>
    <w:p w:rsidR="00AE01D4" w:rsidRPr="009931DE" w:rsidRDefault="00AE01D4" w:rsidP="00AE01D4">
      <w:pPr>
        <w:rPr>
          <w:sz w:val="28"/>
          <w:szCs w:val="28"/>
        </w:rPr>
      </w:pPr>
    </w:p>
    <w:p w:rsidR="00AE01D4" w:rsidRPr="009931DE" w:rsidRDefault="00AE01D4" w:rsidP="00AE01D4">
      <w:pPr>
        <w:rPr>
          <w:sz w:val="28"/>
          <w:szCs w:val="28"/>
        </w:rPr>
      </w:pPr>
      <w:r w:rsidRPr="009931DE">
        <w:rPr>
          <w:sz w:val="28"/>
          <w:szCs w:val="28"/>
        </w:rPr>
        <w:t xml:space="preserve">Cover image:  </w:t>
      </w:r>
      <w:r w:rsidRPr="009931DE">
        <w:rPr>
          <w:i/>
          <w:iCs/>
          <w:sz w:val="28"/>
          <w:szCs w:val="28"/>
        </w:rPr>
        <w:t>Drosophila melanogaster</w:t>
      </w:r>
      <w:r w:rsidRPr="009931DE">
        <w:rPr>
          <w:sz w:val="28"/>
          <w:szCs w:val="28"/>
        </w:rPr>
        <w:t xml:space="preserve"> mitochondrial ND1 gene fragment with translations.</w:t>
      </w:r>
    </w:p>
    <w:p w:rsidR="00AE01D4" w:rsidRPr="009931DE" w:rsidRDefault="00AE01D4" w:rsidP="00AE01D4">
      <w:pPr>
        <w:rPr>
          <w:sz w:val="28"/>
          <w:szCs w:val="28"/>
        </w:rPr>
      </w:pPr>
    </w:p>
    <w:p w:rsidR="00AE01D4" w:rsidRPr="009931DE" w:rsidRDefault="00AE01D4" w:rsidP="00AE01D4">
      <w:pPr>
        <w:rPr>
          <w:sz w:val="28"/>
          <w:szCs w:val="28"/>
        </w:rPr>
      </w:pPr>
      <w:r w:rsidRPr="009931DE">
        <w:rPr>
          <w:sz w:val="28"/>
          <w:szCs w:val="28"/>
        </w:rPr>
        <w:t>Acknowledgments</w:t>
      </w:r>
    </w:p>
    <w:p w:rsidR="00AE01D4" w:rsidRPr="009931DE" w:rsidRDefault="00AE01D4" w:rsidP="00AE01D4">
      <w:pPr>
        <w:rPr>
          <w:sz w:val="28"/>
          <w:szCs w:val="28"/>
        </w:rPr>
      </w:pPr>
      <w:r w:rsidRPr="009931DE">
        <w:rPr>
          <w:sz w:val="28"/>
          <w:szCs w:val="28"/>
        </w:rPr>
        <w:t>Jimmy Asraoui for assistance with dipteran phylogeny resources</w:t>
      </w:r>
    </w:p>
    <w:p w:rsidR="00AE01D4" w:rsidRPr="009931DE" w:rsidRDefault="00192698" w:rsidP="00AE01D4">
      <w:pPr>
        <w:rPr>
          <w:sz w:val="28"/>
          <w:szCs w:val="28"/>
        </w:rPr>
      </w:pPr>
      <w:r>
        <w:rPr>
          <w:sz w:val="28"/>
          <w:szCs w:val="28"/>
        </w:rPr>
        <w:t xml:space="preserve">Khouzama Knio for </w:t>
      </w:r>
      <w:r w:rsidRPr="00192698">
        <w:rPr>
          <w:i/>
          <w:iCs/>
          <w:sz w:val="28"/>
          <w:szCs w:val="28"/>
        </w:rPr>
        <w:t>Drosophila</w:t>
      </w:r>
      <w:r>
        <w:rPr>
          <w:sz w:val="28"/>
          <w:szCs w:val="28"/>
        </w:rPr>
        <w:t xml:space="preserve"> figures</w:t>
      </w:r>
    </w:p>
    <w:p w:rsidR="00AE01D4" w:rsidRPr="009931DE" w:rsidRDefault="00AE01D4" w:rsidP="00AE01D4">
      <w:pPr>
        <w:rPr>
          <w:sz w:val="28"/>
          <w:szCs w:val="28"/>
        </w:rPr>
      </w:pPr>
    </w:p>
    <w:p w:rsidR="00BA4CF5" w:rsidRPr="00BA4CF5" w:rsidRDefault="00BA4CF5" w:rsidP="00BA4CF5">
      <w:pPr>
        <w:jc w:val="center"/>
        <w:rPr>
          <w:b/>
          <w:bCs/>
          <w:sz w:val="24"/>
          <w:szCs w:val="24"/>
        </w:rPr>
      </w:pPr>
      <w:r>
        <w:rPr>
          <w:sz w:val="28"/>
          <w:szCs w:val="28"/>
        </w:rPr>
        <w:br w:type="page"/>
      </w:r>
      <w:r>
        <w:rPr>
          <w:b/>
          <w:bCs/>
          <w:sz w:val="24"/>
          <w:szCs w:val="24"/>
        </w:rPr>
        <w:lastRenderedPageBreak/>
        <w:t>BIOL 223 Genetics Laboratory A</w:t>
      </w:r>
      <w:r w:rsidRPr="00BA4CF5">
        <w:rPr>
          <w:b/>
          <w:bCs/>
          <w:sz w:val="24"/>
          <w:szCs w:val="24"/>
        </w:rPr>
        <w:t xml:space="preserve">ssessment </w:t>
      </w:r>
      <w:r>
        <w:rPr>
          <w:b/>
          <w:bCs/>
          <w:sz w:val="24"/>
          <w:szCs w:val="24"/>
        </w:rPr>
        <w:t>G</w:t>
      </w:r>
      <w:r w:rsidRPr="00BA4CF5">
        <w:rPr>
          <w:b/>
          <w:bCs/>
          <w:sz w:val="24"/>
          <w:szCs w:val="24"/>
        </w:rPr>
        <w:t>uide</w:t>
      </w:r>
      <w:r>
        <w:rPr>
          <w:b/>
          <w:bCs/>
          <w:sz w:val="24"/>
          <w:szCs w:val="24"/>
        </w:rPr>
        <w:t>lines</w:t>
      </w:r>
    </w:p>
    <w:p w:rsidR="00BA4CF5" w:rsidRPr="00BA4CF5" w:rsidRDefault="00BA4CF5" w:rsidP="00BA4CF5">
      <w:pPr>
        <w:jc w:val="center"/>
        <w:rPr>
          <w:b/>
          <w:bCs/>
          <w:sz w:val="24"/>
          <w:szCs w:val="24"/>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692"/>
        <w:gridCol w:w="1638"/>
        <w:gridCol w:w="1620"/>
        <w:gridCol w:w="1710"/>
        <w:gridCol w:w="2160"/>
      </w:tblGrid>
      <w:tr w:rsidR="00BA4CF5" w:rsidRPr="003D0EF8" w:rsidTr="0093257A">
        <w:tc>
          <w:tcPr>
            <w:tcW w:w="1260" w:type="dxa"/>
          </w:tcPr>
          <w:p w:rsidR="00BA4CF5" w:rsidRPr="003D0EF8" w:rsidRDefault="00BA4CF5" w:rsidP="0093257A">
            <w:r w:rsidRPr="003D0EF8">
              <w:t>category</w:t>
            </w:r>
          </w:p>
        </w:tc>
        <w:tc>
          <w:tcPr>
            <w:tcW w:w="1692" w:type="dxa"/>
          </w:tcPr>
          <w:p w:rsidR="00BA4CF5" w:rsidRPr="003D0EF8" w:rsidRDefault="00BA4CF5" w:rsidP="0093257A">
            <w:r w:rsidRPr="003D0EF8">
              <w:t>domains</w:t>
            </w:r>
          </w:p>
        </w:tc>
        <w:tc>
          <w:tcPr>
            <w:tcW w:w="1638" w:type="dxa"/>
          </w:tcPr>
          <w:p w:rsidR="00BA4CF5" w:rsidRPr="003D0EF8" w:rsidRDefault="00BA4CF5" w:rsidP="0093257A">
            <w:r w:rsidRPr="003D0EF8">
              <w:t>fail=0</w:t>
            </w:r>
          </w:p>
        </w:tc>
        <w:tc>
          <w:tcPr>
            <w:tcW w:w="1620" w:type="dxa"/>
          </w:tcPr>
          <w:p w:rsidR="00BA4CF5" w:rsidRPr="003D0EF8" w:rsidRDefault="00BA4CF5" w:rsidP="0093257A">
            <w:r w:rsidRPr="003D0EF8">
              <w:t>mediocre</w:t>
            </w:r>
            <w:r>
              <w:t>=4</w:t>
            </w:r>
          </w:p>
        </w:tc>
        <w:tc>
          <w:tcPr>
            <w:tcW w:w="1710" w:type="dxa"/>
          </w:tcPr>
          <w:p w:rsidR="00BA4CF5" w:rsidRPr="003D0EF8" w:rsidRDefault="00BA4CF5" w:rsidP="0093257A">
            <w:r w:rsidRPr="003D0EF8">
              <w:t>good</w:t>
            </w:r>
            <w:r>
              <w:t>=7</w:t>
            </w:r>
          </w:p>
        </w:tc>
        <w:tc>
          <w:tcPr>
            <w:tcW w:w="2160" w:type="dxa"/>
          </w:tcPr>
          <w:p w:rsidR="00BA4CF5" w:rsidRPr="003D0EF8" w:rsidRDefault="00BA4CF5" w:rsidP="0093257A">
            <w:r w:rsidRPr="003D0EF8">
              <w:t>excellent</w:t>
            </w:r>
            <w:r>
              <w:t>=10</w:t>
            </w:r>
          </w:p>
        </w:tc>
      </w:tr>
      <w:tr w:rsidR="00BA4CF5" w:rsidRPr="003D0EF8" w:rsidTr="0093257A">
        <w:tc>
          <w:tcPr>
            <w:tcW w:w="1260" w:type="dxa"/>
          </w:tcPr>
          <w:p w:rsidR="00BA4CF5" w:rsidRPr="003D0EF8" w:rsidRDefault="00BA4CF5" w:rsidP="0093257A">
            <w:r w:rsidRPr="003D0EF8">
              <w:t>1. mechanics</w:t>
            </w:r>
          </w:p>
        </w:tc>
        <w:tc>
          <w:tcPr>
            <w:tcW w:w="1692" w:type="dxa"/>
          </w:tcPr>
          <w:p w:rsidR="00BA4CF5" w:rsidRPr="003D0EF8" w:rsidRDefault="00BA4CF5" w:rsidP="0093257A">
            <w:r w:rsidRPr="003D0EF8">
              <w:t>submission of reports, name, date, etc fields</w:t>
            </w:r>
          </w:p>
        </w:tc>
        <w:tc>
          <w:tcPr>
            <w:tcW w:w="1638" w:type="dxa"/>
          </w:tcPr>
          <w:p w:rsidR="00BA4CF5" w:rsidRPr="003D0EF8" w:rsidRDefault="00BA4CF5" w:rsidP="0093257A">
            <w:r w:rsidRPr="003D0EF8">
              <w:t>essential fields missing, late, needs pushing</w:t>
            </w:r>
          </w:p>
        </w:tc>
        <w:tc>
          <w:tcPr>
            <w:tcW w:w="1620" w:type="dxa"/>
          </w:tcPr>
          <w:p w:rsidR="00BA4CF5" w:rsidRPr="003D0EF8" w:rsidRDefault="00BA4CF5" w:rsidP="0093257A">
            <w:r w:rsidRPr="003D0EF8">
              <w:t>missing fields, last moment or late, needs prompting</w:t>
            </w:r>
          </w:p>
        </w:tc>
        <w:tc>
          <w:tcPr>
            <w:tcW w:w="1710" w:type="dxa"/>
          </w:tcPr>
          <w:p w:rsidR="00BA4CF5" w:rsidRPr="003D0EF8" w:rsidRDefault="00BA4CF5" w:rsidP="0093257A">
            <w:r w:rsidRPr="003D0EF8">
              <w:t>all fields complete, submitted on time,</w:t>
            </w:r>
          </w:p>
          <w:p w:rsidR="00BA4CF5" w:rsidRPr="003D0EF8" w:rsidRDefault="00BA4CF5" w:rsidP="0093257A">
            <w:r w:rsidRPr="003D0EF8">
              <w:t>needs only 1 reminder</w:t>
            </w:r>
          </w:p>
        </w:tc>
        <w:tc>
          <w:tcPr>
            <w:tcW w:w="2160" w:type="dxa"/>
          </w:tcPr>
          <w:p w:rsidR="00BA4CF5" w:rsidRPr="003D0EF8" w:rsidRDefault="00BA4CF5" w:rsidP="0093257A">
            <w:r w:rsidRPr="003D0EF8">
              <w:t>all fields complete, finish early</w:t>
            </w:r>
          </w:p>
          <w:p w:rsidR="00BA4CF5" w:rsidRPr="003D0EF8" w:rsidRDefault="00BA4CF5" w:rsidP="0093257A">
            <w:r w:rsidRPr="003D0EF8">
              <w:t>no reminders</w:t>
            </w:r>
          </w:p>
        </w:tc>
      </w:tr>
      <w:tr w:rsidR="00BA4CF5" w:rsidRPr="003D0EF8" w:rsidTr="0093257A">
        <w:tc>
          <w:tcPr>
            <w:tcW w:w="1260" w:type="dxa"/>
          </w:tcPr>
          <w:p w:rsidR="00BA4CF5" w:rsidRPr="003D0EF8" w:rsidRDefault="00BA4CF5" w:rsidP="0093257A">
            <w:r w:rsidRPr="003D0EF8">
              <w:t>2. record keeping</w:t>
            </w:r>
          </w:p>
        </w:tc>
        <w:tc>
          <w:tcPr>
            <w:tcW w:w="1692" w:type="dxa"/>
          </w:tcPr>
          <w:p w:rsidR="00BA4CF5" w:rsidRPr="003D0EF8" w:rsidRDefault="00BA4CF5" w:rsidP="0093257A">
            <w:r w:rsidRPr="003D0EF8">
              <w:t>data collection</w:t>
            </w:r>
          </w:p>
        </w:tc>
        <w:tc>
          <w:tcPr>
            <w:tcW w:w="1638" w:type="dxa"/>
          </w:tcPr>
          <w:p w:rsidR="00BA4CF5" w:rsidRPr="003D0EF8" w:rsidRDefault="00BA4CF5" w:rsidP="0093257A">
            <w:r w:rsidRPr="003D0EF8">
              <w:t>sloppy, questionable accuracy, improper erasures, pencil, scribbles, white-out</w:t>
            </w:r>
          </w:p>
        </w:tc>
        <w:tc>
          <w:tcPr>
            <w:tcW w:w="1620" w:type="dxa"/>
          </w:tcPr>
          <w:p w:rsidR="00BA4CF5" w:rsidRPr="003D0EF8" w:rsidRDefault="00BA4CF5" w:rsidP="0093257A">
            <w:r w:rsidRPr="003D0EF8">
              <w:t xml:space="preserve"> improper corrections, occasional lapses</w:t>
            </w:r>
          </w:p>
        </w:tc>
        <w:tc>
          <w:tcPr>
            <w:tcW w:w="1710" w:type="dxa"/>
          </w:tcPr>
          <w:p w:rsidR="00BA4CF5" w:rsidRPr="003D0EF8" w:rsidRDefault="00BA4CF5" w:rsidP="0093257A">
            <w:r w:rsidRPr="003D0EF8">
              <w:t>few lapses</w:t>
            </w:r>
          </w:p>
        </w:tc>
        <w:tc>
          <w:tcPr>
            <w:tcW w:w="2160" w:type="dxa"/>
          </w:tcPr>
          <w:p w:rsidR="00BA4CF5" w:rsidRPr="003D0EF8" w:rsidRDefault="00BA4CF5" w:rsidP="0093257A">
            <w:r w:rsidRPr="003D0EF8">
              <w:t>all data properly recorded</w:t>
            </w:r>
            <w:r>
              <w:t xml:space="preserve"> contemporaneously</w:t>
            </w:r>
            <w:r w:rsidRPr="003D0EF8">
              <w:t xml:space="preserve"> in permanent medium, corrections properly made, no erasures or white out</w:t>
            </w:r>
          </w:p>
        </w:tc>
      </w:tr>
      <w:tr w:rsidR="00BA4CF5" w:rsidRPr="003D0EF8" w:rsidTr="0093257A">
        <w:tc>
          <w:tcPr>
            <w:tcW w:w="1260" w:type="dxa"/>
          </w:tcPr>
          <w:p w:rsidR="00BA4CF5" w:rsidRPr="003D0EF8" w:rsidRDefault="00BA4CF5" w:rsidP="0093257A">
            <w:r w:rsidRPr="003D0EF8">
              <w:t>3. clarity</w:t>
            </w:r>
          </w:p>
        </w:tc>
        <w:tc>
          <w:tcPr>
            <w:tcW w:w="1692" w:type="dxa"/>
          </w:tcPr>
          <w:p w:rsidR="00BA4CF5" w:rsidRPr="003D0EF8" w:rsidRDefault="00BA4CF5" w:rsidP="0093257A">
            <w:r w:rsidRPr="003D0EF8">
              <w:t>report legibility and organization</w:t>
            </w:r>
          </w:p>
        </w:tc>
        <w:tc>
          <w:tcPr>
            <w:tcW w:w="1638" w:type="dxa"/>
          </w:tcPr>
          <w:p w:rsidR="00BA4CF5" w:rsidRPr="003D0EF8" w:rsidRDefault="00BA4CF5" w:rsidP="0093257A">
            <w:r w:rsidRPr="003D0EF8">
              <w:t>illegible, incoherent, useless</w:t>
            </w:r>
          </w:p>
        </w:tc>
        <w:tc>
          <w:tcPr>
            <w:tcW w:w="1620" w:type="dxa"/>
          </w:tcPr>
          <w:p w:rsidR="00BA4CF5" w:rsidRPr="003D0EF8" w:rsidRDefault="00BA4CF5" w:rsidP="0093257A">
            <w:r w:rsidRPr="003D0EF8">
              <w:t>difficult to read, expression poor, poorly organized</w:t>
            </w:r>
            <w:r>
              <w:t>, irregular layout</w:t>
            </w:r>
          </w:p>
        </w:tc>
        <w:tc>
          <w:tcPr>
            <w:tcW w:w="1710" w:type="dxa"/>
          </w:tcPr>
          <w:p w:rsidR="00BA4CF5" w:rsidRPr="003D0EF8" w:rsidRDefault="00BA4CF5" w:rsidP="0093257A">
            <w:r w:rsidRPr="003D0EF8">
              <w:t>notic</w:t>
            </w:r>
            <w:r>
              <w:t>e</w:t>
            </w:r>
            <w:r w:rsidRPr="003D0EF8">
              <w:t>able effort to read, organizational flaws, written expression needs improvement</w:t>
            </w:r>
            <w:r>
              <w:t>, wordy</w:t>
            </w:r>
            <w:r w:rsidRPr="003D0EF8">
              <w:t xml:space="preserve"> </w:t>
            </w:r>
          </w:p>
        </w:tc>
        <w:tc>
          <w:tcPr>
            <w:tcW w:w="2160" w:type="dxa"/>
          </w:tcPr>
          <w:p w:rsidR="00BA4CF5" w:rsidRPr="003D0EF8" w:rsidRDefault="00BA4CF5" w:rsidP="0093257A">
            <w:r w:rsidRPr="003D0EF8">
              <w:t>no effort to read, all expression focused, succinct, precise</w:t>
            </w:r>
          </w:p>
        </w:tc>
      </w:tr>
      <w:tr w:rsidR="00BA4CF5" w:rsidRPr="003D0EF8" w:rsidTr="0093257A">
        <w:tc>
          <w:tcPr>
            <w:tcW w:w="1260" w:type="dxa"/>
          </w:tcPr>
          <w:p w:rsidR="00BA4CF5" w:rsidRPr="003D0EF8" w:rsidRDefault="00BA4CF5" w:rsidP="0093257A">
            <w:r w:rsidRPr="003D0EF8">
              <w:t>4. content</w:t>
            </w:r>
          </w:p>
        </w:tc>
        <w:tc>
          <w:tcPr>
            <w:tcW w:w="1692" w:type="dxa"/>
          </w:tcPr>
          <w:p w:rsidR="00BA4CF5" w:rsidRPr="003D0EF8" w:rsidRDefault="00BA4CF5" w:rsidP="0093257A">
            <w:r w:rsidRPr="003D0EF8">
              <w:t>specific to each report</w:t>
            </w:r>
          </w:p>
        </w:tc>
        <w:tc>
          <w:tcPr>
            <w:tcW w:w="1638" w:type="dxa"/>
          </w:tcPr>
          <w:p w:rsidR="00BA4CF5" w:rsidRPr="003D0EF8" w:rsidRDefault="00BA4CF5" w:rsidP="0093257A">
            <w:r w:rsidRPr="003D0EF8">
              <w:t>unemployable, serious mistakes</w:t>
            </w:r>
          </w:p>
        </w:tc>
        <w:tc>
          <w:tcPr>
            <w:tcW w:w="1620" w:type="dxa"/>
          </w:tcPr>
          <w:p w:rsidR="00BA4CF5" w:rsidRPr="003D0EF8" w:rsidRDefault="00BA4CF5" w:rsidP="0093257A">
            <w:r w:rsidRPr="003D0EF8">
              <w:t>mistakes</w:t>
            </w:r>
          </w:p>
        </w:tc>
        <w:tc>
          <w:tcPr>
            <w:tcW w:w="1710" w:type="dxa"/>
          </w:tcPr>
          <w:p w:rsidR="00BA4CF5" w:rsidRPr="003D0EF8" w:rsidRDefault="00BA4CF5" w:rsidP="0093257A">
            <w:r w:rsidRPr="003D0EF8">
              <w:t>few mistakes</w:t>
            </w:r>
          </w:p>
        </w:tc>
        <w:tc>
          <w:tcPr>
            <w:tcW w:w="2160" w:type="dxa"/>
          </w:tcPr>
          <w:p w:rsidR="00BA4CF5" w:rsidRPr="003D0EF8" w:rsidRDefault="00BA4CF5" w:rsidP="0093257A">
            <w:r w:rsidRPr="003D0EF8">
              <w:t>perfect</w:t>
            </w:r>
          </w:p>
        </w:tc>
      </w:tr>
      <w:tr w:rsidR="00BA4CF5" w:rsidRPr="003D0EF8" w:rsidTr="0093257A">
        <w:tc>
          <w:tcPr>
            <w:tcW w:w="1260" w:type="dxa"/>
          </w:tcPr>
          <w:p w:rsidR="00BA4CF5" w:rsidRPr="003D0EF8" w:rsidRDefault="00BA4CF5" w:rsidP="0093257A">
            <w:r w:rsidRPr="003D0EF8">
              <w:t>5. quality</w:t>
            </w:r>
            <w:r>
              <w:t xml:space="preserve"> of ideas</w:t>
            </w:r>
          </w:p>
        </w:tc>
        <w:tc>
          <w:tcPr>
            <w:tcW w:w="1692" w:type="dxa"/>
          </w:tcPr>
          <w:p w:rsidR="00BA4CF5" w:rsidRPr="003D0EF8" w:rsidRDefault="00BA4CF5" w:rsidP="0093257A">
            <w:r w:rsidRPr="003D0EF8">
              <w:t>effort, logic, creativity, analysis, expression</w:t>
            </w:r>
          </w:p>
        </w:tc>
        <w:tc>
          <w:tcPr>
            <w:tcW w:w="1638" w:type="dxa"/>
          </w:tcPr>
          <w:p w:rsidR="00BA4CF5" w:rsidRPr="003D0EF8" w:rsidRDefault="00BA4CF5" w:rsidP="0093257A">
            <w:r w:rsidRPr="003D0EF8">
              <w:t>illogical, major ideas misunderstood, analysis faulty, ideas unclear, little effort</w:t>
            </w:r>
          </w:p>
        </w:tc>
        <w:tc>
          <w:tcPr>
            <w:tcW w:w="1620" w:type="dxa"/>
          </w:tcPr>
          <w:p w:rsidR="00BA4CF5" w:rsidRPr="003D0EF8" w:rsidRDefault="00BA4CF5" w:rsidP="0093257A">
            <w:r w:rsidRPr="003D0EF8">
              <w:t xml:space="preserve">logical flaws, limited analysis, </w:t>
            </w:r>
            <w:r>
              <w:t>missing major issues</w:t>
            </w:r>
          </w:p>
        </w:tc>
        <w:tc>
          <w:tcPr>
            <w:tcW w:w="1710" w:type="dxa"/>
          </w:tcPr>
          <w:p w:rsidR="00BA4CF5" w:rsidRPr="003D0EF8" w:rsidRDefault="00BA4CF5" w:rsidP="0093257A">
            <w:r>
              <w:t xml:space="preserve">missing subtleties, unnecessary statements, </w:t>
            </w:r>
          </w:p>
        </w:tc>
        <w:tc>
          <w:tcPr>
            <w:tcW w:w="2160" w:type="dxa"/>
          </w:tcPr>
          <w:p w:rsidR="00BA4CF5" w:rsidRPr="003D0EF8" w:rsidRDefault="00BA4CF5" w:rsidP="0093257A">
            <w:r w:rsidRPr="003D0EF8">
              <w:t>impressive, creative, exemplary expression of important ideas,  effort</w:t>
            </w:r>
            <w:r>
              <w:t xml:space="preserve"> clear and efficacious</w:t>
            </w:r>
          </w:p>
        </w:tc>
      </w:tr>
      <w:tr w:rsidR="00BA4CF5" w:rsidRPr="003D0EF8" w:rsidTr="0093257A">
        <w:tc>
          <w:tcPr>
            <w:tcW w:w="1260" w:type="dxa"/>
          </w:tcPr>
          <w:p w:rsidR="00BA4CF5" w:rsidRPr="003D0EF8" w:rsidRDefault="00BA4CF5" w:rsidP="0093257A">
            <w:r w:rsidRPr="003D0EF8">
              <w:t>6. preparation</w:t>
            </w:r>
          </w:p>
        </w:tc>
        <w:tc>
          <w:tcPr>
            <w:tcW w:w="1692" w:type="dxa"/>
          </w:tcPr>
          <w:p w:rsidR="00BA4CF5" w:rsidRDefault="00BA4CF5" w:rsidP="0093257A">
            <w:r w:rsidRPr="003D0EF8">
              <w:t>Quizzes</w:t>
            </w:r>
          </w:p>
          <w:p w:rsidR="00BA4CF5" w:rsidRPr="003D0EF8" w:rsidRDefault="00BA4CF5" w:rsidP="0093257A">
            <w:r>
              <w:t>Pre-lab work</w:t>
            </w:r>
          </w:p>
        </w:tc>
        <w:tc>
          <w:tcPr>
            <w:tcW w:w="1638" w:type="dxa"/>
          </w:tcPr>
          <w:p w:rsidR="00BA4CF5" w:rsidRPr="003D0EF8" w:rsidRDefault="00BA4CF5" w:rsidP="0093257A">
            <w:r w:rsidRPr="003D0EF8">
              <w:t>unprepared for lab, pre-lab work not finished, has no benefit from lab lecture or written introduction</w:t>
            </w:r>
          </w:p>
        </w:tc>
        <w:tc>
          <w:tcPr>
            <w:tcW w:w="1620" w:type="dxa"/>
          </w:tcPr>
          <w:p w:rsidR="00BA4CF5" w:rsidRPr="003D0EF8" w:rsidRDefault="00BA4CF5" w:rsidP="0093257A">
            <w:r>
              <w:t>does not understand procedures, needs explanations and reminders</w:t>
            </w:r>
          </w:p>
        </w:tc>
        <w:tc>
          <w:tcPr>
            <w:tcW w:w="1710" w:type="dxa"/>
          </w:tcPr>
          <w:p w:rsidR="00BA4CF5" w:rsidRPr="003D0EF8" w:rsidRDefault="00BA4CF5" w:rsidP="0093257A">
            <w:r>
              <w:t>incomplete comprehension of how procedures work, but largely prepared and needs little help</w:t>
            </w:r>
          </w:p>
        </w:tc>
        <w:tc>
          <w:tcPr>
            <w:tcW w:w="2160" w:type="dxa"/>
          </w:tcPr>
          <w:p w:rsidR="00BA4CF5" w:rsidRPr="003D0EF8" w:rsidRDefault="00BA4CF5" w:rsidP="0093257A">
            <w:r w:rsidRPr="003D0EF8">
              <w:t>well prepared, understands purpose and procedure of activity, lab lecture and lab intro well digested</w:t>
            </w:r>
          </w:p>
        </w:tc>
      </w:tr>
    </w:tbl>
    <w:p w:rsidR="00AE01D4" w:rsidRPr="009931DE" w:rsidRDefault="00AE01D4" w:rsidP="00AE01D4">
      <w:pPr>
        <w:rPr>
          <w:sz w:val="28"/>
          <w:szCs w:val="28"/>
        </w:rPr>
      </w:pPr>
    </w:p>
    <w:p w:rsidR="00AE01D4" w:rsidRPr="009931DE" w:rsidRDefault="00AE01D4" w:rsidP="00AE01D4">
      <w:pPr>
        <w:rPr>
          <w:sz w:val="28"/>
          <w:szCs w:val="28"/>
        </w:rPr>
      </w:pPr>
    </w:p>
    <w:p w:rsidR="00432C4D" w:rsidRDefault="00432C4D" w:rsidP="00252E6C">
      <w:pPr>
        <w:pStyle w:val="TOC1"/>
        <w:jc w:val="center"/>
        <w:rPr>
          <w:ins w:id="2" w:author="hi00" w:date="2007-09-07T10:53:00Z"/>
          <w:rStyle w:val="BodyTextChar"/>
          <w:sz w:val="28"/>
        </w:rPr>
        <w:sectPr w:rsidR="00432C4D">
          <w:headerReference w:type="default" r:id="rId8"/>
          <w:footerReference w:type="even" r:id="rId9"/>
          <w:footerReference w:type="default" r:id="rId10"/>
          <w:pgSz w:w="12240" w:h="15840"/>
          <w:pgMar w:top="1440" w:right="1800" w:bottom="1440" w:left="1800" w:header="720" w:footer="720" w:gutter="0"/>
          <w:cols w:space="720"/>
          <w:docGrid w:linePitch="360"/>
        </w:sectPr>
      </w:pPr>
    </w:p>
    <w:p w:rsidR="00130D7D" w:rsidRDefault="00130D7D" w:rsidP="00252E6C">
      <w:pPr>
        <w:pStyle w:val="TOC1"/>
        <w:jc w:val="center"/>
        <w:rPr>
          <w:rStyle w:val="BodyTextChar"/>
          <w:sz w:val="28"/>
        </w:rPr>
      </w:pPr>
      <w:r>
        <w:rPr>
          <w:rStyle w:val="BodyTextChar"/>
          <w:sz w:val="28"/>
        </w:rPr>
        <w:lastRenderedPageBreak/>
        <w:t>Table of Content</w:t>
      </w:r>
      <w:r w:rsidR="003A7EC3">
        <w:rPr>
          <w:rStyle w:val="BodyTextChar"/>
          <w:sz w:val="28"/>
        </w:rPr>
        <w:t>s</w:t>
      </w:r>
    </w:p>
    <w:p w:rsidR="00130D7D" w:rsidRDefault="00130D7D" w:rsidP="00130D7D">
      <w:pPr>
        <w:pStyle w:val="TOC1"/>
        <w:rPr>
          <w:rStyle w:val="BodyTextChar"/>
          <w:sz w:val="28"/>
        </w:rPr>
      </w:pPr>
    </w:p>
    <w:p w:rsidR="00851246" w:rsidRDefault="00AD72A9" w:rsidP="00BA4CF5">
      <w:pPr>
        <w:pStyle w:val="TOC1"/>
        <w:tabs>
          <w:tab w:val="right" w:leader="dot" w:pos="8630"/>
        </w:tabs>
        <w:rPr>
          <w:bCs w:val="0"/>
          <w:caps w:val="0"/>
          <w:noProof/>
        </w:rPr>
      </w:pPr>
      <w:r w:rsidRPr="00AD72A9">
        <w:rPr>
          <w:rStyle w:val="BodyTextChar"/>
          <w:b/>
        </w:rPr>
        <w:fldChar w:fldCharType="begin"/>
      </w:r>
      <w:r w:rsidR="00432C4D">
        <w:rPr>
          <w:rStyle w:val="BodyTextChar"/>
          <w:b/>
        </w:rPr>
        <w:instrText xml:space="preserve"> TOC \o "1-2" \h \z \u </w:instrText>
      </w:r>
      <w:r w:rsidRPr="00AD72A9">
        <w:rPr>
          <w:rStyle w:val="BodyTextChar"/>
          <w:b/>
        </w:rPr>
        <w:fldChar w:fldCharType="separate"/>
      </w:r>
      <w:hyperlink w:anchor="_Toc177271667" w:history="1">
        <w:r w:rsidR="00851246" w:rsidRPr="003237A9">
          <w:rPr>
            <w:rStyle w:val="Hyperlink"/>
            <w:noProof/>
          </w:rPr>
          <w:t>Lab Topic 1-Principles of Probability</w:t>
        </w:r>
        <w:r w:rsidR="00851246">
          <w:rPr>
            <w:noProof/>
            <w:webHidden/>
          </w:rPr>
          <w:tab/>
        </w:r>
        <w:r w:rsidR="00BA4CF5">
          <w:rPr>
            <w:noProof/>
            <w:webHidden/>
          </w:rPr>
          <w:t>5</w:t>
        </w:r>
      </w:hyperlink>
    </w:p>
    <w:p w:rsidR="00851246" w:rsidRDefault="00AD72A9" w:rsidP="00BA4CF5">
      <w:pPr>
        <w:pStyle w:val="TOC2"/>
        <w:rPr>
          <w:smallCaps w:val="0"/>
          <w:noProof/>
          <w:sz w:val="24"/>
        </w:rPr>
      </w:pPr>
      <w:hyperlink w:anchor="_Toc177271668" w:history="1">
        <w:r w:rsidR="00851246" w:rsidRPr="003237A9">
          <w:rPr>
            <w:rStyle w:val="Hyperlink"/>
            <w:noProof/>
          </w:rPr>
          <w:t>I. Introduction</w:t>
        </w:r>
        <w:r w:rsidR="00851246">
          <w:rPr>
            <w:noProof/>
            <w:webHidden/>
          </w:rPr>
          <w:tab/>
        </w:r>
        <w:r w:rsidR="00BA4CF5">
          <w:rPr>
            <w:noProof/>
            <w:webHidden/>
          </w:rPr>
          <w:t>5</w:t>
        </w:r>
      </w:hyperlink>
    </w:p>
    <w:p w:rsidR="00851246" w:rsidRDefault="00AD72A9" w:rsidP="00BA4CF5">
      <w:pPr>
        <w:pStyle w:val="TOC2"/>
        <w:rPr>
          <w:smallCaps w:val="0"/>
          <w:noProof/>
          <w:sz w:val="24"/>
        </w:rPr>
      </w:pPr>
      <w:hyperlink w:anchor="_Toc177271669" w:history="1">
        <w:r w:rsidR="00851246" w:rsidRPr="003237A9">
          <w:rPr>
            <w:rStyle w:val="Hyperlink"/>
            <w:noProof/>
          </w:rPr>
          <w:t>II. Student Learning Outcomes</w:t>
        </w:r>
        <w:r w:rsidR="00851246">
          <w:rPr>
            <w:noProof/>
            <w:webHidden/>
          </w:rPr>
          <w:tab/>
        </w:r>
        <w:r w:rsidR="00BA4CF5">
          <w:rPr>
            <w:noProof/>
            <w:webHidden/>
          </w:rPr>
          <w:t>5</w:t>
        </w:r>
      </w:hyperlink>
    </w:p>
    <w:p w:rsidR="00851246" w:rsidRDefault="00AD72A9" w:rsidP="00BA4CF5">
      <w:pPr>
        <w:pStyle w:val="TOC2"/>
        <w:rPr>
          <w:smallCaps w:val="0"/>
          <w:noProof/>
          <w:sz w:val="24"/>
        </w:rPr>
      </w:pPr>
      <w:hyperlink w:anchor="_Toc177271670" w:history="1">
        <w:r w:rsidR="00851246" w:rsidRPr="003237A9">
          <w:rPr>
            <w:rStyle w:val="Hyperlink"/>
            <w:noProof/>
          </w:rPr>
          <w:t>III. Background</w:t>
        </w:r>
        <w:r w:rsidR="00851246">
          <w:rPr>
            <w:noProof/>
            <w:webHidden/>
          </w:rPr>
          <w:tab/>
        </w:r>
        <w:r w:rsidR="00BA4CF5">
          <w:rPr>
            <w:noProof/>
            <w:webHidden/>
          </w:rPr>
          <w:t>5</w:t>
        </w:r>
      </w:hyperlink>
    </w:p>
    <w:p w:rsidR="00851246" w:rsidRDefault="00AD72A9" w:rsidP="00BA4CF5">
      <w:pPr>
        <w:pStyle w:val="TOC2"/>
        <w:rPr>
          <w:smallCaps w:val="0"/>
          <w:noProof/>
          <w:sz w:val="24"/>
        </w:rPr>
      </w:pPr>
      <w:hyperlink w:anchor="_Toc177271671" w:history="1">
        <w:r w:rsidR="00851246" w:rsidRPr="003237A9">
          <w:rPr>
            <w:rStyle w:val="Hyperlink"/>
            <w:noProof/>
          </w:rPr>
          <w:t>IV. Report Form</w:t>
        </w:r>
        <w:r w:rsidR="00851246">
          <w:rPr>
            <w:noProof/>
            <w:webHidden/>
          </w:rPr>
          <w:tab/>
        </w:r>
        <w:r w:rsidR="00BA4CF5">
          <w:rPr>
            <w:noProof/>
            <w:webHidden/>
          </w:rPr>
          <w:t>10</w:t>
        </w:r>
      </w:hyperlink>
    </w:p>
    <w:p w:rsidR="00851246" w:rsidRDefault="00AD72A9" w:rsidP="00BA4CF5">
      <w:pPr>
        <w:pStyle w:val="TOC1"/>
        <w:tabs>
          <w:tab w:val="right" w:leader="dot" w:pos="8630"/>
        </w:tabs>
        <w:rPr>
          <w:bCs w:val="0"/>
          <w:caps w:val="0"/>
          <w:noProof/>
        </w:rPr>
      </w:pPr>
      <w:hyperlink w:anchor="_Toc177271672" w:history="1">
        <w:r w:rsidR="00851246" w:rsidRPr="003237A9">
          <w:rPr>
            <w:rStyle w:val="Hyperlink"/>
            <w:noProof/>
          </w:rPr>
          <w:t>Lab Topic 2-Classical Mendelian Genetics in Drosophila</w:t>
        </w:r>
        <w:r w:rsidR="00851246">
          <w:rPr>
            <w:noProof/>
            <w:webHidden/>
          </w:rPr>
          <w:tab/>
        </w:r>
        <w:r>
          <w:rPr>
            <w:noProof/>
            <w:webHidden/>
          </w:rPr>
          <w:fldChar w:fldCharType="begin"/>
        </w:r>
        <w:r w:rsidR="00851246">
          <w:rPr>
            <w:noProof/>
            <w:webHidden/>
          </w:rPr>
          <w:instrText xml:space="preserve"> PAGEREF _Toc177271672 \h </w:instrText>
        </w:r>
        <w:r>
          <w:rPr>
            <w:noProof/>
            <w:webHidden/>
          </w:rPr>
        </w:r>
        <w:r>
          <w:rPr>
            <w:noProof/>
            <w:webHidden/>
          </w:rPr>
          <w:fldChar w:fldCharType="separate"/>
        </w:r>
        <w:r w:rsidR="00D43F1B">
          <w:rPr>
            <w:noProof/>
            <w:webHidden/>
          </w:rPr>
          <w:t>1</w:t>
        </w:r>
        <w:r w:rsidR="00BA4CF5">
          <w:rPr>
            <w:noProof/>
            <w:webHidden/>
          </w:rPr>
          <w:t>8</w:t>
        </w:r>
        <w:r>
          <w:rPr>
            <w:noProof/>
            <w:webHidden/>
          </w:rPr>
          <w:fldChar w:fldCharType="end"/>
        </w:r>
      </w:hyperlink>
    </w:p>
    <w:p w:rsidR="00851246" w:rsidRDefault="00AD72A9" w:rsidP="00BA4CF5">
      <w:pPr>
        <w:pStyle w:val="TOC2"/>
        <w:rPr>
          <w:smallCaps w:val="0"/>
          <w:noProof/>
          <w:sz w:val="24"/>
        </w:rPr>
      </w:pPr>
      <w:hyperlink w:anchor="_Toc177271673"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_Toc177271673 \h </w:instrText>
        </w:r>
        <w:r>
          <w:rPr>
            <w:noProof/>
            <w:webHidden/>
          </w:rPr>
        </w:r>
        <w:r>
          <w:rPr>
            <w:noProof/>
            <w:webHidden/>
          </w:rPr>
          <w:fldChar w:fldCharType="separate"/>
        </w:r>
        <w:r w:rsidR="00D43F1B">
          <w:rPr>
            <w:noProof/>
            <w:webHidden/>
          </w:rPr>
          <w:t>1</w:t>
        </w:r>
        <w:r w:rsidR="00BA4CF5">
          <w:rPr>
            <w:noProof/>
            <w:webHidden/>
          </w:rPr>
          <w:t>8</w:t>
        </w:r>
        <w:r>
          <w:rPr>
            <w:noProof/>
            <w:webHidden/>
          </w:rPr>
          <w:fldChar w:fldCharType="end"/>
        </w:r>
      </w:hyperlink>
    </w:p>
    <w:p w:rsidR="00851246" w:rsidRDefault="00AD72A9" w:rsidP="00BA4CF5">
      <w:pPr>
        <w:pStyle w:val="TOC2"/>
        <w:rPr>
          <w:smallCaps w:val="0"/>
          <w:noProof/>
          <w:sz w:val="24"/>
        </w:rPr>
      </w:pPr>
      <w:hyperlink w:anchor="_Toc177271674"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_Toc177271674 \h </w:instrText>
        </w:r>
        <w:r>
          <w:rPr>
            <w:noProof/>
            <w:webHidden/>
          </w:rPr>
        </w:r>
        <w:r>
          <w:rPr>
            <w:noProof/>
            <w:webHidden/>
          </w:rPr>
          <w:fldChar w:fldCharType="separate"/>
        </w:r>
        <w:r w:rsidR="00D43F1B">
          <w:rPr>
            <w:noProof/>
            <w:webHidden/>
          </w:rPr>
          <w:t>1</w:t>
        </w:r>
        <w:r w:rsidR="00BA4CF5">
          <w:rPr>
            <w:noProof/>
            <w:webHidden/>
          </w:rPr>
          <w:t>8</w:t>
        </w:r>
        <w:r>
          <w:rPr>
            <w:noProof/>
            <w:webHidden/>
          </w:rPr>
          <w:fldChar w:fldCharType="end"/>
        </w:r>
      </w:hyperlink>
    </w:p>
    <w:p w:rsidR="00851246" w:rsidRDefault="00AD72A9" w:rsidP="00BA4CF5">
      <w:pPr>
        <w:pStyle w:val="TOC2"/>
        <w:rPr>
          <w:smallCaps w:val="0"/>
          <w:noProof/>
          <w:sz w:val="24"/>
        </w:rPr>
      </w:pPr>
      <w:hyperlink w:anchor="_Toc177271675"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_Toc177271675 \h </w:instrText>
        </w:r>
        <w:r>
          <w:rPr>
            <w:noProof/>
            <w:webHidden/>
          </w:rPr>
        </w:r>
        <w:r>
          <w:rPr>
            <w:noProof/>
            <w:webHidden/>
          </w:rPr>
          <w:fldChar w:fldCharType="separate"/>
        </w:r>
        <w:r w:rsidR="00D43F1B">
          <w:rPr>
            <w:noProof/>
            <w:webHidden/>
          </w:rPr>
          <w:t>1</w:t>
        </w:r>
        <w:r w:rsidR="00BA4CF5">
          <w:rPr>
            <w:noProof/>
            <w:webHidden/>
          </w:rPr>
          <w:t>8</w:t>
        </w:r>
        <w:r>
          <w:rPr>
            <w:noProof/>
            <w:webHidden/>
          </w:rPr>
          <w:fldChar w:fldCharType="end"/>
        </w:r>
      </w:hyperlink>
    </w:p>
    <w:p w:rsidR="00851246" w:rsidRDefault="00AD72A9" w:rsidP="00BA4CF5">
      <w:pPr>
        <w:pStyle w:val="TOC2"/>
        <w:rPr>
          <w:smallCaps w:val="0"/>
          <w:noProof/>
          <w:sz w:val="24"/>
        </w:rPr>
      </w:pPr>
      <w:hyperlink w:anchor="_Toc177271676" w:history="1">
        <w:r w:rsidR="00851246" w:rsidRPr="003237A9">
          <w:rPr>
            <w:rStyle w:val="Hyperlink"/>
            <w:noProof/>
          </w:rPr>
          <w:t>IV. Procedures</w:t>
        </w:r>
        <w:r w:rsidR="00851246">
          <w:rPr>
            <w:noProof/>
            <w:webHidden/>
          </w:rPr>
          <w:tab/>
        </w:r>
        <w:r w:rsidR="00BA4CF5">
          <w:rPr>
            <w:noProof/>
            <w:webHidden/>
          </w:rPr>
          <w:t>20</w:t>
        </w:r>
      </w:hyperlink>
    </w:p>
    <w:p w:rsidR="00851246" w:rsidRDefault="00AD72A9" w:rsidP="00BA4CF5">
      <w:pPr>
        <w:pStyle w:val="TOC2"/>
        <w:rPr>
          <w:smallCaps w:val="0"/>
          <w:noProof/>
          <w:sz w:val="24"/>
        </w:rPr>
      </w:pPr>
      <w:hyperlink w:anchor="_Toc177271677" w:history="1">
        <w:r w:rsidR="00851246" w:rsidRPr="003237A9">
          <w:rPr>
            <w:rStyle w:val="Hyperlink"/>
            <w:noProof/>
          </w:rPr>
          <w:t>V. Report Form</w:t>
        </w:r>
        <w:r w:rsidR="00851246">
          <w:rPr>
            <w:noProof/>
            <w:webHidden/>
          </w:rPr>
          <w:tab/>
        </w:r>
        <w:r>
          <w:rPr>
            <w:noProof/>
            <w:webHidden/>
          </w:rPr>
          <w:fldChar w:fldCharType="begin"/>
        </w:r>
        <w:r w:rsidR="00851246">
          <w:rPr>
            <w:noProof/>
            <w:webHidden/>
          </w:rPr>
          <w:instrText xml:space="preserve"> PAGEREF _Toc177271677 \h </w:instrText>
        </w:r>
        <w:r>
          <w:rPr>
            <w:noProof/>
            <w:webHidden/>
          </w:rPr>
        </w:r>
        <w:r>
          <w:rPr>
            <w:noProof/>
            <w:webHidden/>
          </w:rPr>
          <w:fldChar w:fldCharType="separate"/>
        </w:r>
        <w:r w:rsidR="00D43F1B">
          <w:rPr>
            <w:noProof/>
            <w:webHidden/>
          </w:rPr>
          <w:t>2</w:t>
        </w:r>
        <w:r w:rsidR="00BA4CF5">
          <w:rPr>
            <w:noProof/>
            <w:webHidden/>
          </w:rPr>
          <w:t>3</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678" w:history="1">
        <w:r w:rsidR="00851246" w:rsidRPr="003237A9">
          <w:rPr>
            <w:rStyle w:val="Hyperlink"/>
            <w:noProof/>
          </w:rPr>
          <w:t>Lab Topic 3-Mendelian Principles in Human Genetics and</w:t>
        </w:r>
      </w:hyperlink>
      <w:r w:rsidR="00AD1672" w:rsidRPr="00AD1672">
        <w:rPr>
          <w:rStyle w:val="Hyperlink"/>
          <w:noProof/>
          <w:color w:val="auto"/>
          <w:u w:val="none"/>
        </w:rPr>
        <w:t xml:space="preserve"> </w:t>
      </w:r>
      <w:hyperlink w:anchor="_Toc177271679" w:history="1">
        <w:r w:rsidR="00851246" w:rsidRPr="003237A9">
          <w:rPr>
            <w:rStyle w:val="Hyperlink"/>
            <w:noProof/>
          </w:rPr>
          <w:t>Pedigree Analysis</w:t>
        </w:r>
        <w:r w:rsidR="00851246">
          <w:rPr>
            <w:noProof/>
            <w:webHidden/>
          </w:rPr>
          <w:tab/>
        </w:r>
        <w:r>
          <w:rPr>
            <w:noProof/>
            <w:webHidden/>
          </w:rPr>
          <w:fldChar w:fldCharType="begin"/>
        </w:r>
        <w:r w:rsidR="00851246">
          <w:rPr>
            <w:noProof/>
            <w:webHidden/>
          </w:rPr>
          <w:instrText xml:space="preserve"> PAGEREF _Toc177271679 \h </w:instrText>
        </w:r>
        <w:r>
          <w:rPr>
            <w:noProof/>
            <w:webHidden/>
          </w:rPr>
        </w:r>
        <w:r>
          <w:rPr>
            <w:noProof/>
            <w:webHidden/>
          </w:rPr>
          <w:fldChar w:fldCharType="separate"/>
        </w:r>
        <w:r w:rsidR="00D43F1B">
          <w:rPr>
            <w:noProof/>
            <w:webHidden/>
          </w:rPr>
          <w:t>2</w:t>
        </w:r>
        <w:r w:rsidR="00BA4CF5">
          <w:rPr>
            <w:noProof/>
            <w:webHidden/>
          </w:rPr>
          <w:t>7</w:t>
        </w:r>
        <w:r>
          <w:rPr>
            <w:noProof/>
            <w:webHidden/>
          </w:rPr>
          <w:fldChar w:fldCharType="end"/>
        </w:r>
      </w:hyperlink>
    </w:p>
    <w:p w:rsidR="00851246" w:rsidRDefault="00AD72A9" w:rsidP="00BA4CF5">
      <w:pPr>
        <w:pStyle w:val="TOC2"/>
        <w:rPr>
          <w:smallCaps w:val="0"/>
          <w:noProof/>
          <w:sz w:val="24"/>
        </w:rPr>
      </w:pPr>
      <w:hyperlink w:anchor="_Toc177271680"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_Toc177271680 \h </w:instrText>
        </w:r>
        <w:r>
          <w:rPr>
            <w:noProof/>
            <w:webHidden/>
          </w:rPr>
        </w:r>
        <w:r>
          <w:rPr>
            <w:noProof/>
            <w:webHidden/>
          </w:rPr>
          <w:fldChar w:fldCharType="separate"/>
        </w:r>
        <w:r w:rsidR="00D43F1B">
          <w:rPr>
            <w:noProof/>
            <w:webHidden/>
          </w:rPr>
          <w:t>2</w:t>
        </w:r>
        <w:r w:rsidR="00BA4CF5">
          <w:rPr>
            <w:noProof/>
            <w:webHidden/>
          </w:rPr>
          <w:t>7</w:t>
        </w:r>
        <w:r>
          <w:rPr>
            <w:noProof/>
            <w:webHidden/>
          </w:rPr>
          <w:fldChar w:fldCharType="end"/>
        </w:r>
      </w:hyperlink>
    </w:p>
    <w:p w:rsidR="00851246" w:rsidRDefault="00AD72A9" w:rsidP="00BA4CF5">
      <w:pPr>
        <w:pStyle w:val="TOC2"/>
        <w:rPr>
          <w:smallCaps w:val="0"/>
          <w:noProof/>
          <w:sz w:val="24"/>
        </w:rPr>
      </w:pPr>
      <w:hyperlink w:anchor="_Toc177271681"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_Toc177271681 \h </w:instrText>
        </w:r>
        <w:r>
          <w:rPr>
            <w:noProof/>
            <w:webHidden/>
          </w:rPr>
        </w:r>
        <w:r>
          <w:rPr>
            <w:noProof/>
            <w:webHidden/>
          </w:rPr>
          <w:fldChar w:fldCharType="separate"/>
        </w:r>
        <w:r w:rsidR="00D43F1B">
          <w:rPr>
            <w:noProof/>
            <w:webHidden/>
          </w:rPr>
          <w:t>2</w:t>
        </w:r>
        <w:r w:rsidR="00BA4CF5">
          <w:rPr>
            <w:noProof/>
            <w:webHidden/>
          </w:rPr>
          <w:t>7</w:t>
        </w:r>
        <w:r>
          <w:rPr>
            <w:noProof/>
            <w:webHidden/>
          </w:rPr>
          <w:fldChar w:fldCharType="end"/>
        </w:r>
      </w:hyperlink>
    </w:p>
    <w:p w:rsidR="00851246" w:rsidRDefault="00AD72A9" w:rsidP="00BA4CF5">
      <w:pPr>
        <w:pStyle w:val="TOC2"/>
        <w:rPr>
          <w:smallCaps w:val="0"/>
          <w:noProof/>
          <w:sz w:val="24"/>
        </w:rPr>
      </w:pPr>
      <w:hyperlink w:anchor="_Toc177271682"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_Toc177271682 \h </w:instrText>
        </w:r>
        <w:r>
          <w:rPr>
            <w:noProof/>
            <w:webHidden/>
          </w:rPr>
        </w:r>
        <w:r>
          <w:rPr>
            <w:noProof/>
            <w:webHidden/>
          </w:rPr>
          <w:fldChar w:fldCharType="separate"/>
        </w:r>
        <w:r w:rsidR="00D43F1B">
          <w:rPr>
            <w:noProof/>
            <w:webHidden/>
          </w:rPr>
          <w:t>2</w:t>
        </w:r>
        <w:r w:rsidR="00BA4CF5">
          <w:rPr>
            <w:noProof/>
            <w:webHidden/>
          </w:rPr>
          <w:t>7</w:t>
        </w:r>
        <w:r>
          <w:rPr>
            <w:noProof/>
            <w:webHidden/>
          </w:rPr>
          <w:fldChar w:fldCharType="end"/>
        </w:r>
      </w:hyperlink>
    </w:p>
    <w:p w:rsidR="00851246" w:rsidRDefault="00AD72A9" w:rsidP="00BA4CF5">
      <w:pPr>
        <w:pStyle w:val="TOC2"/>
        <w:rPr>
          <w:smallCaps w:val="0"/>
          <w:noProof/>
          <w:sz w:val="24"/>
        </w:rPr>
      </w:pPr>
      <w:hyperlink w:anchor="_Toc177271683" w:history="1">
        <w:r w:rsidR="00851246" w:rsidRPr="003237A9">
          <w:rPr>
            <w:rStyle w:val="Hyperlink"/>
            <w:noProof/>
          </w:rPr>
          <w:t>IV. Report Form</w:t>
        </w:r>
        <w:r w:rsidR="00851246">
          <w:rPr>
            <w:noProof/>
            <w:webHidden/>
          </w:rPr>
          <w:tab/>
        </w:r>
        <w:r>
          <w:rPr>
            <w:noProof/>
            <w:webHidden/>
          </w:rPr>
          <w:fldChar w:fldCharType="begin"/>
        </w:r>
        <w:r w:rsidR="00851246">
          <w:rPr>
            <w:noProof/>
            <w:webHidden/>
          </w:rPr>
          <w:instrText xml:space="preserve"> PAGEREF _Toc177271683 \h </w:instrText>
        </w:r>
        <w:r>
          <w:rPr>
            <w:noProof/>
            <w:webHidden/>
          </w:rPr>
        </w:r>
        <w:r>
          <w:rPr>
            <w:noProof/>
            <w:webHidden/>
          </w:rPr>
          <w:fldChar w:fldCharType="separate"/>
        </w:r>
        <w:r w:rsidR="00D43F1B">
          <w:rPr>
            <w:noProof/>
            <w:webHidden/>
          </w:rPr>
          <w:t>3</w:t>
        </w:r>
        <w:r w:rsidR="00BA4CF5">
          <w:rPr>
            <w:noProof/>
            <w:webHidden/>
          </w:rPr>
          <w:t>2</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684" w:history="1">
        <w:r w:rsidR="00851246" w:rsidRPr="003237A9">
          <w:rPr>
            <w:rStyle w:val="Hyperlink"/>
            <w:noProof/>
          </w:rPr>
          <w:t>Lab Topic 4-Extensions of Mendelian Analysis</w:t>
        </w:r>
        <w:r w:rsidR="00851246">
          <w:rPr>
            <w:noProof/>
            <w:webHidden/>
          </w:rPr>
          <w:tab/>
        </w:r>
        <w:r>
          <w:rPr>
            <w:noProof/>
            <w:webHidden/>
          </w:rPr>
          <w:fldChar w:fldCharType="begin"/>
        </w:r>
        <w:r w:rsidR="00851246">
          <w:rPr>
            <w:noProof/>
            <w:webHidden/>
          </w:rPr>
          <w:instrText xml:space="preserve"> PAGEREF _Toc177271684 \h </w:instrText>
        </w:r>
        <w:r>
          <w:rPr>
            <w:noProof/>
            <w:webHidden/>
          </w:rPr>
        </w:r>
        <w:r>
          <w:rPr>
            <w:noProof/>
            <w:webHidden/>
          </w:rPr>
          <w:fldChar w:fldCharType="separate"/>
        </w:r>
        <w:r w:rsidR="00D43F1B">
          <w:rPr>
            <w:noProof/>
            <w:webHidden/>
          </w:rPr>
          <w:t>3</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685"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_Toc177271685 \h </w:instrText>
        </w:r>
        <w:r>
          <w:rPr>
            <w:noProof/>
            <w:webHidden/>
          </w:rPr>
        </w:r>
        <w:r>
          <w:rPr>
            <w:noProof/>
            <w:webHidden/>
          </w:rPr>
          <w:fldChar w:fldCharType="separate"/>
        </w:r>
        <w:r w:rsidR="00D43F1B">
          <w:rPr>
            <w:noProof/>
            <w:webHidden/>
          </w:rPr>
          <w:t>3</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686"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_Toc177271686 \h </w:instrText>
        </w:r>
        <w:r>
          <w:rPr>
            <w:noProof/>
            <w:webHidden/>
          </w:rPr>
        </w:r>
        <w:r>
          <w:rPr>
            <w:noProof/>
            <w:webHidden/>
          </w:rPr>
          <w:fldChar w:fldCharType="separate"/>
        </w:r>
        <w:r w:rsidR="00D43F1B">
          <w:rPr>
            <w:noProof/>
            <w:webHidden/>
          </w:rPr>
          <w:t>3</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687"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_Toc177271687 \h </w:instrText>
        </w:r>
        <w:r>
          <w:rPr>
            <w:noProof/>
            <w:webHidden/>
          </w:rPr>
        </w:r>
        <w:r>
          <w:rPr>
            <w:noProof/>
            <w:webHidden/>
          </w:rPr>
          <w:fldChar w:fldCharType="separate"/>
        </w:r>
        <w:r w:rsidR="00D43F1B">
          <w:rPr>
            <w:noProof/>
            <w:webHidden/>
          </w:rPr>
          <w:t>3</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688" w:history="1">
        <w:r w:rsidR="00851246" w:rsidRPr="003237A9">
          <w:rPr>
            <w:rStyle w:val="Hyperlink"/>
            <w:noProof/>
          </w:rPr>
          <w:t>IV. Report Form</w:t>
        </w:r>
        <w:r w:rsidR="00851246">
          <w:rPr>
            <w:noProof/>
            <w:webHidden/>
          </w:rPr>
          <w:tab/>
        </w:r>
        <w:r>
          <w:rPr>
            <w:noProof/>
            <w:webHidden/>
          </w:rPr>
          <w:fldChar w:fldCharType="begin"/>
        </w:r>
        <w:r w:rsidR="00851246">
          <w:rPr>
            <w:noProof/>
            <w:webHidden/>
          </w:rPr>
          <w:instrText xml:space="preserve"> PAGEREF _Toc177271688 \h </w:instrText>
        </w:r>
        <w:r>
          <w:rPr>
            <w:noProof/>
            <w:webHidden/>
          </w:rPr>
        </w:r>
        <w:r>
          <w:rPr>
            <w:noProof/>
            <w:webHidden/>
          </w:rPr>
          <w:fldChar w:fldCharType="separate"/>
        </w:r>
        <w:r w:rsidR="00D43F1B">
          <w:rPr>
            <w:noProof/>
            <w:webHidden/>
          </w:rPr>
          <w:t>3</w:t>
        </w:r>
        <w:r w:rsidR="00BA4CF5">
          <w:rPr>
            <w:noProof/>
            <w:webHidden/>
          </w:rPr>
          <w:t>9</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689" w:history="1">
        <w:r w:rsidR="00851246" w:rsidRPr="003237A9">
          <w:rPr>
            <w:rStyle w:val="Hyperlink"/>
            <w:noProof/>
          </w:rPr>
          <w:t xml:space="preserve">Topic 5-Tetrad Analysis in </w:t>
        </w:r>
        <w:r w:rsidR="00851246" w:rsidRPr="003237A9">
          <w:rPr>
            <w:rStyle w:val="Hyperlink"/>
            <w:i/>
            <w:iCs/>
            <w:noProof/>
          </w:rPr>
          <w:t>Sordaria</w:t>
        </w:r>
        <w:r w:rsidR="00851246">
          <w:rPr>
            <w:noProof/>
            <w:webHidden/>
          </w:rPr>
          <w:tab/>
        </w:r>
        <w:r>
          <w:rPr>
            <w:noProof/>
            <w:webHidden/>
          </w:rPr>
          <w:fldChar w:fldCharType="begin"/>
        </w:r>
        <w:r w:rsidR="00851246">
          <w:rPr>
            <w:noProof/>
            <w:webHidden/>
          </w:rPr>
          <w:instrText xml:space="preserve"> PAGEREF _Toc177271689 \h </w:instrText>
        </w:r>
        <w:r>
          <w:rPr>
            <w:noProof/>
            <w:webHidden/>
          </w:rPr>
        </w:r>
        <w:r>
          <w:rPr>
            <w:noProof/>
            <w:webHidden/>
          </w:rPr>
          <w:fldChar w:fldCharType="separate"/>
        </w:r>
        <w:r w:rsidR="00D43F1B">
          <w:rPr>
            <w:noProof/>
            <w:webHidden/>
          </w:rPr>
          <w:t>4</w:t>
        </w:r>
        <w:r w:rsidR="00BA4CF5">
          <w:rPr>
            <w:noProof/>
            <w:webHidden/>
          </w:rPr>
          <w:t>2</w:t>
        </w:r>
        <w:r>
          <w:rPr>
            <w:noProof/>
            <w:webHidden/>
          </w:rPr>
          <w:fldChar w:fldCharType="end"/>
        </w:r>
      </w:hyperlink>
    </w:p>
    <w:p w:rsidR="00851246" w:rsidRDefault="00AD72A9" w:rsidP="00BA4CF5">
      <w:pPr>
        <w:pStyle w:val="TOC2"/>
        <w:rPr>
          <w:smallCaps w:val="0"/>
          <w:noProof/>
          <w:sz w:val="24"/>
        </w:rPr>
      </w:pPr>
      <w:hyperlink w:anchor="_Toc177271690"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_Toc177271690 \h </w:instrText>
        </w:r>
        <w:r>
          <w:rPr>
            <w:noProof/>
            <w:webHidden/>
          </w:rPr>
        </w:r>
        <w:r>
          <w:rPr>
            <w:noProof/>
            <w:webHidden/>
          </w:rPr>
          <w:fldChar w:fldCharType="separate"/>
        </w:r>
        <w:r w:rsidR="00D43F1B">
          <w:rPr>
            <w:noProof/>
            <w:webHidden/>
          </w:rPr>
          <w:t>4</w:t>
        </w:r>
        <w:r w:rsidR="00BA4CF5">
          <w:rPr>
            <w:noProof/>
            <w:webHidden/>
          </w:rPr>
          <w:t>2</w:t>
        </w:r>
        <w:r>
          <w:rPr>
            <w:noProof/>
            <w:webHidden/>
          </w:rPr>
          <w:fldChar w:fldCharType="end"/>
        </w:r>
      </w:hyperlink>
    </w:p>
    <w:p w:rsidR="00851246" w:rsidRDefault="00AD72A9" w:rsidP="00BA4CF5">
      <w:pPr>
        <w:pStyle w:val="TOC2"/>
        <w:rPr>
          <w:smallCaps w:val="0"/>
          <w:noProof/>
          <w:sz w:val="24"/>
        </w:rPr>
      </w:pPr>
      <w:hyperlink w:anchor="_Toc177271691"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_Toc177271691 \h </w:instrText>
        </w:r>
        <w:r>
          <w:rPr>
            <w:noProof/>
            <w:webHidden/>
          </w:rPr>
        </w:r>
        <w:r>
          <w:rPr>
            <w:noProof/>
            <w:webHidden/>
          </w:rPr>
          <w:fldChar w:fldCharType="separate"/>
        </w:r>
        <w:r w:rsidR="00D43F1B">
          <w:rPr>
            <w:noProof/>
            <w:webHidden/>
          </w:rPr>
          <w:t>4</w:t>
        </w:r>
        <w:r w:rsidR="00BA4CF5">
          <w:rPr>
            <w:noProof/>
            <w:webHidden/>
          </w:rPr>
          <w:t>2</w:t>
        </w:r>
        <w:r>
          <w:rPr>
            <w:noProof/>
            <w:webHidden/>
          </w:rPr>
          <w:fldChar w:fldCharType="end"/>
        </w:r>
      </w:hyperlink>
    </w:p>
    <w:p w:rsidR="00851246" w:rsidRDefault="00AD72A9" w:rsidP="00BA4CF5">
      <w:pPr>
        <w:pStyle w:val="TOC2"/>
        <w:rPr>
          <w:smallCaps w:val="0"/>
          <w:noProof/>
          <w:sz w:val="24"/>
        </w:rPr>
      </w:pPr>
      <w:hyperlink w:anchor="_Toc177271692"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_Toc177271692 \h </w:instrText>
        </w:r>
        <w:r>
          <w:rPr>
            <w:noProof/>
            <w:webHidden/>
          </w:rPr>
        </w:r>
        <w:r>
          <w:rPr>
            <w:noProof/>
            <w:webHidden/>
          </w:rPr>
          <w:fldChar w:fldCharType="separate"/>
        </w:r>
        <w:r w:rsidR="00D43F1B">
          <w:rPr>
            <w:noProof/>
            <w:webHidden/>
          </w:rPr>
          <w:t>4</w:t>
        </w:r>
        <w:r w:rsidR="00BA4CF5">
          <w:rPr>
            <w:noProof/>
            <w:webHidden/>
          </w:rPr>
          <w:t>3</w:t>
        </w:r>
        <w:r>
          <w:rPr>
            <w:noProof/>
            <w:webHidden/>
          </w:rPr>
          <w:fldChar w:fldCharType="end"/>
        </w:r>
      </w:hyperlink>
    </w:p>
    <w:p w:rsidR="00851246" w:rsidRDefault="00AD72A9" w:rsidP="00BA4CF5">
      <w:pPr>
        <w:pStyle w:val="TOC2"/>
        <w:rPr>
          <w:smallCaps w:val="0"/>
          <w:noProof/>
          <w:sz w:val="24"/>
        </w:rPr>
      </w:pPr>
      <w:hyperlink w:anchor="_Toc177271693" w:history="1">
        <w:r w:rsidR="00851246" w:rsidRPr="003237A9">
          <w:rPr>
            <w:rStyle w:val="Hyperlink"/>
            <w:noProof/>
          </w:rPr>
          <w:t>IV. Procedures</w:t>
        </w:r>
        <w:r w:rsidR="00851246">
          <w:rPr>
            <w:noProof/>
            <w:webHidden/>
          </w:rPr>
          <w:tab/>
        </w:r>
        <w:r>
          <w:rPr>
            <w:noProof/>
            <w:webHidden/>
          </w:rPr>
          <w:fldChar w:fldCharType="begin"/>
        </w:r>
        <w:r w:rsidR="00851246">
          <w:rPr>
            <w:noProof/>
            <w:webHidden/>
          </w:rPr>
          <w:instrText xml:space="preserve"> PAGEREF _Toc177271693 \h </w:instrText>
        </w:r>
        <w:r>
          <w:rPr>
            <w:noProof/>
            <w:webHidden/>
          </w:rPr>
        </w:r>
        <w:r>
          <w:rPr>
            <w:noProof/>
            <w:webHidden/>
          </w:rPr>
          <w:fldChar w:fldCharType="separate"/>
        </w:r>
        <w:r w:rsidR="00D43F1B">
          <w:rPr>
            <w:noProof/>
            <w:webHidden/>
          </w:rPr>
          <w:t>4</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694" w:history="1">
        <w:r w:rsidR="00851246" w:rsidRPr="003237A9">
          <w:rPr>
            <w:rStyle w:val="Hyperlink"/>
            <w:noProof/>
          </w:rPr>
          <w:t>V. Report Form</w:t>
        </w:r>
        <w:r w:rsidR="00851246">
          <w:rPr>
            <w:noProof/>
            <w:webHidden/>
          </w:rPr>
          <w:tab/>
        </w:r>
        <w:r>
          <w:rPr>
            <w:noProof/>
            <w:webHidden/>
          </w:rPr>
          <w:fldChar w:fldCharType="begin"/>
        </w:r>
        <w:r w:rsidR="00851246">
          <w:rPr>
            <w:noProof/>
            <w:webHidden/>
          </w:rPr>
          <w:instrText xml:space="preserve"> PAGEREF _Toc177271694 \h </w:instrText>
        </w:r>
        <w:r>
          <w:rPr>
            <w:noProof/>
            <w:webHidden/>
          </w:rPr>
        </w:r>
        <w:r>
          <w:rPr>
            <w:noProof/>
            <w:webHidden/>
          </w:rPr>
          <w:fldChar w:fldCharType="separate"/>
        </w:r>
        <w:r w:rsidR="00D43F1B">
          <w:rPr>
            <w:noProof/>
            <w:webHidden/>
          </w:rPr>
          <w:t>4</w:t>
        </w:r>
        <w:r w:rsidR="00BA4CF5">
          <w:rPr>
            <w:noProof/>
            <w:webHidden/>
          </w:rPr>
          <w:t>7</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695" w:history="1">
        <w:r w:rsidR="00851246" w:rsidRPr="003237A9">
          <w:rPr>
            <w:rStyle w:val="Hyperlink"/>
            <w:noProof/>
          </w:rPr>
          <w:t>Lab Topic 6-The Genetic Material: Isolation of DNA</w:t>
        </w:r>
        <w:r w:rsidR="00851246">
          <w:rPr>
            <w:noProof/>
            <w:webHidden/>
          </w:rPr>
          <w:tab/>
        </w:r>
        <w:r>
          <w:rPr>
            <w:noProof/>
            <w:webHidden/>
          </w:rPr>
          <w:fldChar w:fldCharType="begin"/>
        </w:r>
        <w:r w:rsidR="00851246">
          <w:rPr>
            <w:noProof/>
            <w:webHidden/>
          </w:rPr>
          <w:instrText xml:space="preserve"> PAGEREF _Toc177271695 \h </w:instrText>
        </w:r>
        <w:r>
          <w:rPr>
            <w:noProof/>
            <w:webHidden/>
          </w:rPr>
        </w:r>
        <w:r>
          <w:rPr>
            <w:noProof/>
            <w:webHidden/>
          </w:rPr>
          <w:fldChar w:fldCharType="separate"/>
        </w:r>
        <w:r w:rsidR="00D43F1B">
          <w:rPr>
            <w:noProof/>
            <w:webHidden/>
          </w:rPr>
          <w:t>4</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696"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_Toc177271696 \h </w:instrText>
        </w:r>
        <w:r>
          <w:rPr>
            <w:noProof/>
            <w:webHidden/>
          </w:rPr>
        </w:r>
        <w:r>
          <w:rPr>
            <w:noProof/>
            <w:webHidden/>
          </w:rPr>
          <w:fldChar w:fldCharType="separate"/>
        </w:r>
        <w:r w:rsidR="00D43F1B">
          <w:rPr>
            <w:noProof/>
            <w:webHidden/>
          </w:rPr>
          <w:t>4</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697"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_Toc177271697 \h </w:instrText>
        </w:r>
        <w:r>
          <w:rPr>
            <w:noProof/>
            <w:webHidden/>
          </w:rPr>
        </w:r>
        <w:r>
          <w:rPr>
            <w:noProof/>
            <w:webHidden/>
          </w:rPr>
          <w:fldChar w:fldCharType="separate"/>
        </w:r>
        <w:r w:rsidR="00D43F1B">
          <w:rPr>
            <w:noProof/>
            <w:webHidden/>
          </w:rPr>
          <w:t>4</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698"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_Toc177271698 \h </w:instrText>
        </w:r>
        <w:r>
          <w:rPr>
            <w:noProof/>
            <w:webHidden/>
          </w:rPr>
        </w:r>
        <w:r>
          <w:rPr>
            <w:noProof/>
            <w:webHidden/>
          </w:rPr>
          <w:fldChar w:fldCharType="separate"/>
        </w:r>
        <w:r w:rsidR="00D43F1B">
          <w:rPr>
            <w:noProof/>
            <w:webHidden/>
          </w:rPr>
          <w:t>4</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699" w:history="1">
        <w:r w:rsidR="00851246" w:rsidRPr="003237A9">
          <w:rPr>
            <w:rStyle w:val="Hyperlink"/>
            <w:noProof/>
          </w:rPr>
          <w:t>IV. Procedures</w:t>
        </w:r>
        <w:r w:rsidR="00851246">
          <w:rPr>
            <w:noProof/>
            <w:webHidden/>
          </w:rPr>
          <w:tab/>
        </w:r>
        <w:r w:rsidR="00BA4CF5">
          <w:rPr>
            <w:noProof/>
            <w:webHidden/>
          </w:rPr>
          <w:t>50</w:t>
        </w:r>
      </w:hyperlink>
    </w:p>
    <w:p w:rsidR="00851246" w:rsidRDefault="00AD72A9" w:rsidP="00BA4CF5">
      <w:pPr>
        <w:pStyle w:val="TOC2"/>
        <w:rPr>
          <w:smallCaps w:val="0"/>
          <w:noProof/>
          <w:sz w:val="24"/>
        </w:rPr>
      </w:pPr>
      <w:hyperlink w:anchor="_Toc177271700" w:history="1">
        <w:r w:rsidR="00851246" w:rsidRPr="003237A9">
          <w:rPr>
            <w:rStyle w:val="Hyperlink"/>
            <w:noProof/>
          </w:rPr>
          <w:t>IV. Report Form</w:t>
        </w:r>
        <w:r w:rsidR="00851246">
          <w:rPr>
            <w:noProof/>
            <w:webHidden/>
          </w:rPr>
          <w:tab/>
        </w:r>
        <w:r>
          <w:rPr>
            <w:noProof/>
            <w:webHidden/>
          </w:rPr>
          <w:fldChar w:fldCharType="begin"/>
        </w:r>
        <w:r w:rsidR="00851246">
          <w:rPr>
            <w:noProof/>
            <w:webHidden/>
          </w:rPr>
          <w:instrText xml:space="preserve"> PAGEREF _Toc177271700 \h </w:instrText>
        </w:r>
        <w:r>
          <w:rPr>
            <w:noProof/>
            <w:webHidden/>
          </w:rPr>
        </w:r>
        <w:r>
          <w:rPr>
            <w:noProof/>
            <w:webHidden/>
          </w:rPr>
          <w:fldChar w:fldCharType="separate"/>
        </w:r>
        <w:r w:rsidR="00D43F1B">
          <w:rPr>
            <w:noProof/>
            <w:webHidden/>
          </w:rPr>
          <w:t>5</w:t>
        </w:r>
        <w:r w:rsidR="00BA4CF5">
          <w:rPr>
            <w:noProof/>
            <w:webHidden/>
          </w:rPr>
          <w:t>3</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701" w:history="1">
        <w:r w:rsidR="00851246" w:rsidRPr="003237A9">
          <w:rPr>
            <w:rStyle w:val="Hyperlink"/>
            <w:noProof/>
          </w:rPr>
          <w:t>Lab Topics 7 &amp; 8-Fly Mitochondrial DNA Extraction, PCR Amplification, Restriction Enzyme Digestion, and Analysis</w:t>
        </w:r>
        <w:r w:rsidR="00851246">
          <w:rPr>
            <w:noProof/>
            <w:webHidden/>
          </w:rPr>
          <w:tab/>
        </w:r>
        <w:r>
          <w:rPr>
            <w:noProof/>
            <w:webHidden/>
          </w:rPr>
          <w:fldChar w:fldCharType="begin"/>
        </w:r>
        <w:r w:rsidR="00851246">
          <w:rPr>
            <w:noProof/>
            <w:webHidden/>
          </w:rPr>
          <w:instrText xml:space="preserve"> PAGEREF _Toc177271701 \h </w:instrText>
        </w:r>
        <w:r>
          <w:rPr>
            <w:noProof/>
            <w:webHidden/>
          </w:rPr>
        </w:r>
        <w:r>
          <w:rPr>
            <w:noProof/>
            <w:webHidden/>
          </w:rPr>
          <w:fldChar w:fldCharType="separate"/>
        </w:r>
        <w:r w:rsidR="00D43F1B">
          <w:rPr>
            <w:noProof/>
            <w:webHidden/>
          </w:rPr>
          <w:t>5</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702"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_Toc177271702 \h </w:instrText>
        </w:r>
        <w:r>
          <w:rPr>
            <w:noProof/>
            <w:webHidden/>
          </w:rPr>
        </w:r>
        <w:r>
          <w:rPr>
            <w:noProof/>
            <w:webHidden/>
          </w:rPr>
          <w:fldChar w:fldCharType="separate"/>
        </w:r>
        <w:r w:rsidR="00D43F1B">
          <w:rPr>
            <w:noProof/>
            <w:webHidden/>
          </w:rPr>
          <w:t>5</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703"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_Toc177271703 \h </w:instrText>
        </w:r>
        <w:r>
          <w:rPr>
            <w:noProof/>
            <w:webHidden/>
          </w:rPr>
        </w:r>
        <w:r>
          <w:rPr>
            <w:noProof/>
            <w:webHidden/>
          </w:rPr>
          <w:fldChar w:fldCharType="separate"/>
        </w:r>
        <w:r w:rsidR="00D43F1B">
          <w:rPr>
            <w:noProof/>
            <w:webHidden/>
          </w:rPr>
          <w:t>5</w:t>
        </w:r>
        <w:r w:rsidR="00BA4CF5">
          <w:rPr>
            <w:noProof/>
            <w:webHidden/>
          </w:rPr>
          <w:t>5</w:t>
        </w:r>
        <w:r>
          <w:rPr>
            <w:noProof/>
            <w:webHidden/>
          </w:rPr>
          <w:fldChar w:fldCharType="end"/>
        </w:r>
      </w:hyperlink>
    </w:p>
    <w:p w:rsidR="00851246" w:rsidRDefault="00AD72A9" w:rsidP="00BA4CF5">
      <w:pPr>
        <w:pStyle w:val="TOC2"/>
        <w:rPr>
          <w:smallCaps w:val="0"/>
          <w:noProof/>
          <w:sz w:val="24"/>
        </w:rPr>
      </w:pPr>
      <w:hyperlink w:anchor="_Toc177271704"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_Toc177271704 \h </w:instrText>
        </w:r>
        <w:r>
          <w:rPr>
            <w:noProof/>
            <w:webHidden/>
          </w:rPr>
        </w:r>
        <w:r>
          <w:rPr>
            <w:noProof/>
            <w:webHidden/>
          </w:rPr>
          <w:fldChar w:fldCharType="separate"/>
        </w:r>
        <w:r w:rsidR="00D43F1B">
          <w:rPr>
            <w:noProof/>
            <w:webHidden/>
          </w:rPr>
          <w:t>5</w:t>
        </w:r>
        <w:r w:rsidR="00BA4CF5">
          <w:rPr>
            <w:noProof/>
            <w:webHidden/>
          </w:rPr>
          <w:t>6</w:t>
        </w:r>
        <w:r>
          <w:rPr>
            <w:noProof/>
            <w:webHidden/>
          </w:rPr>
          <w:fldChar w:fldCharType="end"/>
        </w:r>
      </w:hyperlink>
    </w:p>
    <w:p w:rsidR="00851246" w:rsidRDefault="00AD72A9" w:rsidP="00BA4CF5">
      <w:pPr>
        <w:pStyle w:val="TOC2"/>
        <w:rPr>
          <w:smallCaps w:val="0"/>
          <w:noProof/>
          <w:sz w:val="24"/>
        </w:rPr>
      </w:pPr>
      <w:hyperlink w:anchor="_Toc177271705" w:history="1">
        <w:r w:rsidR="00851246" w:rsidRPr="003237A9">
          <w:rPr>
            <w:rStyle w:val="Hyperlink"/>
            <w:noProof/>
          </w:rPr>
          <w:t>IV. Procedures</w:t>
        </w:r>
        <w:r w:rsidR="00851246">
          <w:rPr>
            <w:noProof/>
            <w:webHidden/>
          </w:rPr>
          <w:tab/>
        </w:r>
        <w:r>
          <w:rPr>
            <w:noProof/>
            <w:webHidden/>
          </w:rPr>
          <w:fldChar w:fldCharType="begin"/>
        </w:r>
        <w:r w:rsidR="00851246">
          <w:rPr>
            <w:noProof/>
            <w:webHidden/>
          </w:rPr>
          <w:instrText xml:space="preserve"> PAGEREF _Toc177271705 \h </w:instrText>
        </w:r>
        <w:r>
          <w:rPr>
            <w:noProof/>
            <w:webHidden/>
          </w:rPr>
        </w:r>
        <w:r>
          <w:rPr>
            <w:noProof/>
            <w:webHidden/>
          </w:rPr>
          <w:fldChar w:fldCharType="separate"/>
        </w:r>
        <w:r w:rsidR="00D43F1B">
          <w:rPr>
            <w:noProof/>
            <w:webHidden/>
          </w:rPr>
          <w:t>5</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06" w:history="1">
        <w:r w:rsidR="00851246" w:rsidRPr="003237A9">
          <w:rPr>
            <w:rStyle w:val="Hyperlink"/>
            <w:noProof/>
          </w:rPr>
          <w:t>V. Report Form (Lab 7)</w:t>
        </w:r>
        <w:r w:rsidR="00851246">
          <w:rPr>
            <w:noProof/>
            <w:webHidden/>
          </w:rPr>
          <w:tab/>
        </w:r>
        <w:r>
          <w:rPr>
            <w:noProof/>
            <w:webHidden/>
          </w:rPr>
          <w:fldChar w:fldCharType="begin"/>
        </w:r>
        <w:r w:rsidR="00851246">
          <w:rPr>
            <w:noProof/>
            <w:webHidden/>
          </w:rPr>
          <w:instrText xml:space="preserve"> PAGEREF _Toc177271706 \h </w:instrText>
        </w:r>
        <w:r>
          <w:rPr>
            <w:noProof/>
            <w:webHidden/>
          </w:rPr>
        </w:r>
        <w:r>
          <w:rPr>
            <w:noProof/>
            <w:webHidden/>
          </w:rPr>
          <w:fldChar w:fldCharType="separate"/>
        </w:r>
        <w:r w:rsidR="00D43F1B">
          <w:rPr>
            <w:noProof/>
            <w:webHidden/>
          </w:rPr>
          <w:t>6</w:t>
        </w:r>
        <w:r w:rsidR="00BA4CF5">
          <w:rPr>
            <w:noProof/>
            <w:webHidden/>
          </w:rPr>
          <w:t>3</w:t>
        </w:r>
        <w:r>
          <w:rPr>
            <w:noProof/>
            <w:webHidden/>
          </w:rPr>
          <w:fldChar w:fldCharType="end"/>
        </w:r>
      </w:hyperlink>
    </w:p>
    <w:p w:rsidR="00851246" w:rsidRDefault="00AD72A9" w:rsidP="00BA4CF5">
      <w:pPr>
        <w:pStyle w:val="TOC2"/>
        <w:rPr>
          <w:smallCaps w:val="0"/>
          <w:noProof/>
          <w:sz w:val="24"/>
        </w:rPr>
      </w:pPr>
      <w:hyperlink w:anchor="_Toc177271707" w:history="1">
        <w:r w:rsidR="00851246" w:rsidRPr="003237A9">
          <w:rPr>
            <w:rStyle w:val="Hyperlink"/>
            <w:noProof/>
          </w:rPr>
          <w:t>VI. Report Form (Lab 8)</w:t>
        </w:r>
        <w:r w:rsidR="00851246">
          <w:rPr>
            <w:noProof/>
            <w:webHidden/>
          </w:rPr>
          <w:tab/>
        </w:r>
        <w:r>
          <w:rPr>
            <w:noProof/>
            <w:webHidden/>
          </w:rPr>
          <w:fldChar w:fldCharType="begin"/>
        </w:r>
        <w:r w:rsidR="00851246">
          <w:rPr>
            <w:noProof/>
            <w:webHidden/>
          </w:rPr>
          <w:instrText xml:space="preserve"> PAGEREF _Toc177271707 \h </w:instrText>
        </w:r>
        <w:r>
          <w:rPr>
            <w:noProof/>
            <w:webHidden/>
          </w:rPr>
        </w:r>
        <w:r>
          <w:rPr>
            <w:noProof/>
            <w:webHidden/>
          </w:rPr>
          <w:fldChar w:fldCharType="separate"/>
        </w:r>
        <w:r w:rsidR="00D43F1B">
          <w:rPr>
            <w:noProof/>
            <w:webHidden/>
          </w:rPr>
          <w:t>6</w:t>
        </w:r>
        <w:r w:rsidR="00BA4CF5">
          <w:rPr>
            <w:noProof/>
            <w:webHidden/>
          </w:rPr>
          <w:t>4</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708" w:history="1">
        <w:r w:rsidR="00851246" w:rsidRPr="003237A9">
          <w:rPr>
            <w:rStyle w:val="Hyperlink"/>
            <w:noProof/>
          </w:rPr>
          <w:t>Lab Topic 9-Bacterial Transformation with Plasmid DNA</w:t>
        </w:r>
        <w:r w:rsidR="00851246">
          <w:rPr>
            <w:noProof/>
            <w:webHidden/>
          </w:rPr>
          <w:tab/>
        </w:r>
        <w:r>
          <w:rPr>
            <w:noProof/>
            <w:webHidden/>
          </w:rPr>
          <w:fldChar w:fldCharType="begin"/>
        </w:r>
        <w:r w:rsidR="00851246">
          <w:rPr>
            <w:noProof/>
            <w:webHidden/>
          </w:rPr>
          <w:instrText xml:space="preserve"> PAGEREF _Toc177271708 \h </w:instrText>
        </w:r>
        <w:r>
          <w:rPr>
            <w:noProof/>
            <w:webHidden/>
          </w:rPr>
        </w:r>
        <w:r>
          <w:rPr>
            <w:noProof/>
            <w:webHidden/>
          </w:rPr>
          <w:fldChar w:fldCharType="separate"/>
        </w:r>
        <w:r w:rsidR="00D43F1B">
          <w:rPr>
            <w:noProof/>
            <w:webHidden/>
          </w:rPr>
          <w:t>6</w:t>
        </w:r>
        <w:r w:rsidR="00BA4CF5">
          <w:rPr>
            <w:noProof/>
            <w:webHidden/>
          </w:rPr>
          <w:t>6</w:t>
        </w:r>
        <w:r>
          <w:rPr>
            <w:noProof/>
            <w:webHidden/>
          </w:rPr>
          <w:fldChar w:fldCharType="end"/>
        </w:r>
      </w:hyperlink>
    </w:p>
    <w:p w:rsidR="00851246" w:rsidRDefault="00AD72A9" w:rsidP="00BA4CF5">
      <w:pPr>
        <w:pStyle w:val="TOC2"/>
        <w:rPr>
          <w:smallCaps w:val="0"/>
          <w:noProof/>
          <w:sz w:val="24"/>
        </w:rPr>
      </w:pPr>
      <w:hyperlink w:anchor="_Toc177271709"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_Toc177271709 \h </w:instrText>
        </w:r>
        <w:r>
          <w:rPr>
            <w:noProof/>
            <w:webHidden/>
          </w:rPr>
        </w:r>
        <w:r>
          <w:rPr>
            <w:noProof/>
            <w:webHidden/>
          </w:rPr>
          <w:fldChar w:fldCharType="separate"/>
        </w:r>
        <w:r w:rsidR="00D43F1B">
          <w:rPr>
            <w:noProof/>
            <w:webHidden/>
          </w:rPr>
          <w:t>6</w:t>
        </w:r>
        <w:r w:rsidR="00BA4CF5">
          <w:rPr>
            <w:noProof/>
            <w:webHidden/>
          </w:rPr>
          <w:t>6</w:t>
        </w:r>
        <w:r>
          <w:rPr>
            <w:noProof/>
            <w:webHidden/>
          </w:rPr>
          <w:fldChar w:fldCharType="end"/>
        </w:r>
      </w:hyperlink>
    </w:p>
    <w:p w:rsidR="00851246" w:rsidRDefault="00AD72A9" w:rsidP="00BA4CF5">
      <w:pPr>
        <w:pStyle w:val="TOC2"/>
        <w:rPr>
          <w:smallCaps w:val="0"/>
          <w:noProof/>
          <w:sz w:val="24"/>
        </w:rPr>
      </w:pPr>
      <w:hyperlink w:anchor="_Toc177271710"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_Toc177271710 \h </w:instrText>
        </w:r>
        <w:r>
          <w:rPr>
            <w:noProof/>
            <w:webHidden/>
          </w:rPr>
        </w:r>
        <w:r>
          <w:rPr>
            <w:noProof/>
            <w:webHidden/>
          </w:rPr>
          <w:fldChar w:fldCharType="separate"/>
        </w:r>
        <w:r w:rsidR="00D43F1B">
          <w:rPr>
            <w:noProof/>
            <w:webHidden/>
          </w:rPr>
          <w:t>6</w:t>
        </w:r>
        <w:r w:rsidR="00BA4CF5">
          <w:rPr>
            <w:noProof/>
            <w:webHidden/>
          </w:rPr>
          <w:t>6</w:t>
        </w:r>
        <w:r>
          <w:rPr>
            <w:noProof/>
            <w:webHidden/>
          </w:rPr>
          <w:fldChar w:fldCharType="end"/>
        </w:r>
      </w:hyperlink>
    </w:p>
    <w:p w:rsidR="00851246" w:rsidRDefault="00AD72A9" w:rsidP="00BA4CF5">
      <w:pPr>
        <w:pStyle w:val="TOC2"/>
        <w:rPr>
          <w:smallCaps w:val="0"/>
          <w:noProof/>
          <w:sz w:val="24"/>
        </w:rPr>
      </w:pPr>
      <w:hyperlink w:anchor="_Toc177271711"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_Toc177271711 \h </w:instrText>
        </w:r>
        <w:r>
          <w:rPr>
            <w:noProof/>
            <w:webHidden/>
          </w:rPr>
        </w:r>
        <w:r>
          <w:rPr>
            <w:noProof/>
            <w:webHidden/>
          </w:rPr>
          <w:fldChar w:fldCharType="separate"/>
        </w:r>
        <w:r w:rsidR="00D43F1B">
          <w:rPr>
            <w:noProof/>
            <w:webHidden/>
          </w:rPr>
          <w:t>6</w:t>
        </w:r>
        <w:r w:rsidR="00BA4CF5">
          <w:rPr>
            <w:noProof/>
            <w:webHidden/>
          </w:rPr>
          <w:t>7</w:t>
        </w:r>
        <w:r>
          <w:rPr>
            <w:noProof/>
            <w:webHidden/>
          </w:rPr>
          <w:fldChar w:fldCharType="end"/>
        </w:r>
      </w:hyperlink>
    </w:p>
    <w:p w:rsidR="00851246" w:rsidRDefault="00AD72A9" w:rsidP="00BA4CF5">
      <w:pPr>
        <w:pStyle w:val="TOC2"/>
        <w:rPr>
          <w:smallCaps w:val="0"/>
          <w:noProof/>
          <w:sz w:val="24"/>
        </w:rPr>
      </w:pPr>
      <w:hyperlink w:anchor="_Toc177271712" w:history="1">
        <w:r w:rsidR="00851246" w:rsidRPr="003237A9">
          <w:rPr>
            <w:rStyle w:val="Hyperlink"/>
            <w:noProof/>
          </w:rPr>
          <w:t>IV. Procedures</w:t>
        </w:r>
        <w:r w:rsidR="00851246">
          <w:rPr>
            <w:noProof/>
            <w:webHidden/>
          </w:rPr>
          <w:tab/>
        </w:r>
        <w:r>
          <w:rPr>
            <w:noProof/>
            <w:webHidden/>
          </w:rPr>
          <w:fldChar w:fldCharType="begin"/>
        </w:r>
        <w:r w:rsidR="00851246">
          <w:rPr>
            <w:noProof/>
            <w:webHidden/>
          </w:rPr>
          <w:instrText xml:space="preserve"> PAGEREF _Toc177271712 \h </w:instrText>
        </w:r>
        <w:r>
          <w:rPr>
            <w:noProof/>
            <w:webHidden/>
          </w:rPr>
        </w:r>
        <w:r>
          <w:rPr>
            <w:noProof/>
            <w:webHidden/>
          </w:rPr>
          <w:fldChar w:fldCharType="separate"/>
        </w:r>
        <w:r w:rsidR="00D43F1B">
          <w:rPr>
            <w:noProof/>
            <w:webHidden/>
          </w:rPr>
          <w:t>6</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13" w:history="1">
        <w:r w:rsidR="00851246" w:rsidRPr="003237A9">
          <w:rPr>
            <w:rStyle w:val="Hyperlink"/>
            <w:noProof/>
          </w:rPr>
          <w:t>V. Report Form</w:t>
        </w:r>
        <w:r w:rsidR="00851246">
          <w:rPr>
            <w:noProof/>
            <w:webHidden/>
          </w:rPr>
          <w:tab/>
        </w:r>
        <w:r>
          <w:rPr>
            <w:noProof/>
            <w:webHidden/>
          </w:rPr>
          <w:fldChar w:fldCharType="begin"/>
        </w:r>
        <w:r w:rsidR="00851246">
          <w:rPr>
            <w:noProof/>
            <w:webHidden/>
          </w:rPr>
          <w:instrText xml:space="preserve"> PAGEREF _Toc177271713 \h </w:instrText>
        </w:r>
        <w:r>
          <w:rPr>
            <w:noProof/>
            <w:webHidden/>
          </w:rPr>
        </w:r>
        <w:r>
          <w:rPr>
            <w:noProof/>
            <w:webHidden/>
          </w:rPr>
          <w:fldChar w:fldCharType="separate"/>
        </w:r>
        <w:r w:rsidR="00D43F1B">
          <w:rPr>
            <w:noProof/>
            <w:webHidden/>
          </w:rPr>
          <w:t>7</w:t>
        </w:r>
        <w:r w:rsidR="00BA4CF5">
          <w:rPr>
            <w:noProof/>
            <w:webHidden/>
          </w:rPr>
          <w:t>1</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714" w:history="1">
        <w:r w:rsidR="00851246" w:rsidRPr="003237A9">
          <w:rPr>
            <w:rStyle w:val="Hyperlink"/>
            <w:noProof/>
          </w:rPr>
          <w:t>Lab Topic 10-Bacterial conjugation: Constructing and Detecting a Heterogenotic Strain</w:t>
        </w:r>
        <w:r w:rsidR="00851246">
          <w:rPr>
            <w:noProof/>
            <w:webHidden/>
          </w:rPr>
          <w:tab/>
        </w:r>
        <w:r>
          <w:rPr>
            <w:noProof/>
            <w:webHidden/>
          </w:rPr>
          <w:fldChar w:fldCharType="begin"/>
        </w:r>
        <w:r w:rsidR="00851246">
          <w:rPr>
            <w:noProof/>
            <w:webHidden/>
          </w:rPr>
          <w:instrText xml:space="preserve"> PAGEREF _Toc177271714 \h </w:instrText>
        </w:r>
        <w:r>
          <w:rPr>
            <w:noProof/>
            <w:webHidden/>
          </w:rPr>
        </w:r>
        <w:r>
          <w:rPr>
            <w:noProof/>
            <w:webHidden/>
          </w:rPr>
          <w:fldChar w:fldCharType="separate"/>
        </w:r>
        <w:r w:rsidR="00D43F1B">
          <w:rPr>
            <w:noProof/>
            <w:webHidden/>
          </w:rPr>
          <w:t>7</w:t>
        </w:r>
        <w:r w:rsidR="00BA4CF5">
          <w:rPr>
            <w:noProof/>
            <w:webHidden/>
          </w:rPr>
          <w:t>4</w:t>
        </w:r>
        <w:r>
          <w:rPr>
            <w:noProof/>
            <w:webHidden/>
          </w:rPr>
          <w:fldChar w:fldCharType="end"/>
        </w:r>
      </w:hyperlink>
    </w:p>
    <w:p w:rsidR="00851246" w:rsidRDefault="00AD72A9" w:rsidP="00BA4CF5">
      <w:pPr>
        <w:pStyle w:val="TOC2"/>
        <w:rPr>
          <w:smallCaps w:val="0"/>
          <w:noProof/>
          <w:sz w:val="24"/>
        </w:rPr>
      </w:pPr>
      <w:hyperlink w:anchor="_Toc177271715"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_Toc177271715 \h </w:instrText>
        </w:r>
        <w:r>
          <w:rPr>
            <w:noProof/>
            <w:webHidden/>
          </w:rPr>
        </w:r>
        <w:r>
          <w:rPr>
            <w:noProof/>
            <w:webHidden/>
          </w:rPr>
          <w:fldChar w:fldCharType="separate"/>
        </w:r>
        <w:r w:rsidR="00D43F1B">
          <w:rPr>
            <w:noProof/>
            <w:webHidden/>
          </w:rPr>
          <w:t>7</w:t>
        </w:r>
        <w:r w:rsidR="00BA4CF5">
          <w:rPr>
            <w:noProof/>
            <w:webHidden/>
          </w:rPr>
          <w:t>4</w:t>
        </w:r>
        <w:r>
          <w:rPr>
            <w:noProof/>
            <w:webHidden/>
          </w:rPr>
          <w:fldChar w:fldCharType="end"/>
        </w:r>
      </w:hyperlink>
    </w:p>
    <w:p w:rsidR="00851246" w:rsidRDefault="00AD72A9" w:rsidP="00BA4CF5">
      <w:pPr>
        <w:pStyle w:val="TOC2"/>
        <w:rPr>
          <w:smallCaps w:val="0"/>
          <w:noProof/>
          <w:sz w:val="24"/>
        </w:rPr>
      </w:pPr>
      <w:hyperlink w:anchor="_Toc177271716"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_Toc177271716 \h </w:instrText>
        </w:r>
        <w:r>
          <w:rPr>
            <w:noProof/>
            <w:webHidden/>
          </w:rPr>
        </w:r>
        <w:r>
          <w:rPr>
            <w:noProof/>
            <w:webHidden/>
          </w:rPr>
          <w:fldChar w:fldCharType="separate"/>
        </w:r>
        <w:r w:rsidR="00D43F1B">
          <w:rPr>
            <w:noProof/>
            <w:webHidden/>
          </w:rPr>
          <w:t>7</w:t>
        </w:r>
        <w:r w:rsidR="00BA4CF5">
          <w:rPr>
            <w:noProof/>
            <w:webHidden/>
          </w:rPr>
          <w:t>4</w:t>
        </w:r>
        <w:r>
          <w:rPr>
            <w:noProof/>
            <w:webHidden/>
          </w:rPr>
          <w:fldChar w:fldCharType="end"/>
        </w:r>
      </w:hyperlink>
    </w:p>
    <w:p w:rsidR="00851246" w:rsidRDefault="00AD72A9" w:rsidP="00BA4CF5">
      <w:pPr>
        <w:pStyle w:val="TOC2"/>
        <w:rPr>
          <w:smallCaps w:val="0"/>
          <w:noProof/>
          <w:sz w:val="24"/>
        </w:rPr>
      </w:pPr>
      <w:hyperlink w:anchor="_Toc177271717"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_Toc177271717 \h </w:instrText>
        </w:r>
        <w:r>
          <w:rPr>
            <w:noProof/>
            <w:webHidden/>
          </w:rPr>
        </w:r>
        <w:r>
          <w:rPr>
            <w:noProof/>
            <w:webHidden/>
          </w:rPr>
          <w:fldChar w:fldCharType="separate"/>
        </w:r>
        <w:r w:rsidR="00D43F1B">
          <w:rPr>
            <w:noProof/>
            <w:webHidden/>
          </w:rPr>
          <w:t>7</w:t>
        </w:r>
        <w:r w:rsidR="00BA4CF5">
          <w:rPr>
            <w:noProof/>
            <w:webHidden/>
          </w:rPr>
          <w:t>4</w:t>
        </w:r>
        <w:r>
          <w:rPr>
            <w:noProof/>
            <w:webHidden/>
          </w:rPr>
          <w:fldChar w:fldCharType="end"/>
        </w:r>
      </w:hyperlink>
    </w:p>
    <w:p w:rsidR="00851246" w:rsidRDefault="00AD72A9" w:rsidP="00BA4CF5">
      <w:pPr>
        <w:pStyle w:val="TOC2"/>
        <w:rPr>
          <w:smallCaps w:val="0"/>
          <w:noProof/>
          <w:sz w:val="24"/>
        </w:rPr>
      </w:pPr>
      <w:hyperlink w:anchor="_Toc177271718" w:history="1">
        <w:r w:rsidR="00851246" w:rsidRPr="003237A9">
          <w:rPr>
            <w:rStyle w:val="Hyperlink"/>
            <w:noProof/>
          </w:rPr>
          <w:t>IV. Procedures</w:t>
        </w:r>
        <w:r w:rsidR="00851246">
          <w:rPr>
            <w:noProof/>
            <w:webHidden/>
          </w:rPr>
          <w:tab/>
        </w:r>
        <w:r>
          <w:rPr>
            <w:noProof/>
            <w:webHidden/>
          </w:rPr>
          <w:fldChar w:fldCharType="begin"/>
        </w:r>
        <w:r w:rsidR="00851246">
          <w:rPr>
            <w:noProof/>
            <w:webHidden/>
          </w:rPr>
          <w:instrText xml:space="preserve"> PAGEREF _Toc177271718 \h </w:instrText>
        </w:r>
        <w:r>
          <w:rPr>
            <w:noProof/>
            <w:webHidden/>
          </w:rPr>
        </w:r>
        <w:r>
          <w:rPr>
            <w:noProof/>
            <w:webHidden/>
          </w:rPr>
          <w:fldChar w:fldCharType="separate"/>
        </w:r>
        <w:r w:rsidR="00D43F1B">
          <w:rPr>
            <w:noProof/>
            <w:webHidden/>
          </w:rPr>
          <w:t>7</w:t>
        </w:r>
        <w:r w:rsidR="00BA4CF5">
          <w:rPr>
            <w:noProof/>
            <w:webHidden/>
          </w:rPr>
          <w:t>6</w:t>
        </w:r>
        <w:r>
          <w:rPr>
            <w:noProof/>
            <w:webHidden/>
          </w:rPr>
          <w:fldChar w:fldCharType="end"/>
        </w:r>
      </w:hyperlink>
    </w:p>
    <w:p w:rsidR="00851246" w:rsidRDefault="00AD72A9" w:rsidP="00BA4CF5">
      <w:pPr>
        <w:pStyle w:val="TOC2"/>
        <w:rPr>
          <w:smallCaps w:val="0"/>
          <w:noProof/>
          <w:sz w:val="24"/>
        </w:rPr>
      </w:pPr>
      <w:hyperlink w:anchor="_Toc177271719" w:history="1">
        <w:r w:rsidR="00851246" w:rsidRPr="003237A9">
          <w:rPr>
            <w:rStyle w:val="Hyperlink"/>
            <w:noProof/>
          </w:rPr>
          <w:t>V. Report Form</w:t>
        </w:r>
        <w:r w:rsidR="00851246">
          <w:rPr>
            <w:noProof/>
            <w:webHidden/>
          </w:rPr>
          <w:tab/>
        </w:r>
        <w:r>
          <w:rPr>
            <w:noProof/>
            <w:webHidden/>
          </w:rPr>
          <w:fldChar w:fldCharType="begin"/>
        </w:r>
        <w:r w:rsidR="00851246">
          <w:rPr>
            <w:noProof/>
            <w:webHidden/>
          </w:rPr>
          <w:instrText xml:space="preserve"> PAGEREF _Toc177271719 \h </w:instrText>
        </w:r>
        <w:r>
          <w:rPr>
            <w:noProof/>
            <w:webHidden/>
          </w:rPr>
        </w:r>
        <w:r>
          <w:rPr>
            <w:noProof/>
            <w:webHidden/>
          </w:rPr>
          <w:fldChar w:fldCharType="separate"/>
        </w:r>
        <w:r w:rsidR="00D43F1B">
          <w:rPr>
            <w:noProof/>
            <w:webHidden/>
          </w:rPr>
          <w:t>7</w:t>
        </w:r>
        <w:r w:rsidR="00BA4CF5">
          <w:rPr>
            <w:noProof/>
            <w:webHidden/>
          </w:rPr>
          <w:t>8</w:t>
        </w:r>
        <w:r>
          <w:rPr>
            <w:noProof/>
            <w:webHidden/>
          </w:rPr>
          <w:fldChar w:fldCharType="end"/>
        </w:r>
      </w:hyperlink>
    </w:p>
    <w:p w:rsidR="00851246" w:rsidRDefault="00AD72A9" w:rsidP="00BA4CF5">
      <w:pPr>
        <w:pStyle w:val="TOC1"/>
        <w:tabs>
          <w:tab w:val="right" w:leader="dot" w:pos="8630"/>
        </w:tabs>
        <w:rPr>
          <w:bCs w:val="0"/>
          <w:caps w:val="0"/>
          <w:noProof/>
        </w:rPr>
      </w:pPr>
      <w:hyperlink w:anchor="_Toc177271720" w:history="1">
        <w:r w:rsidR="00851246" w:rsidRPr="003237A9">
          <w:rPr>
            <w:rStyle w:val="Hyperlink"/>
            <w:noProof/>
          </w:rPr>
          <w:t>Lab Topic 11-Population Genetics and the Hardy – Weinberg Principle</w:t>
        </w:r>
        <w:r w:rsidR="00851246">
          <w:rPr>
            <w:noProof/>
            <w:webHidden/>
          </w:rPr>
          <w:tab/>
        </w:r>
        <w:r>
          <w:rPr>
            <w:noProof/>
            <w:webHidden/>
          </w:rPr>
          <w:fldChar w:fldCharType="begin"/>
        </w:r>
        <w:r w:rsidR="00851246">
          <w:rPr>
            <w:noProof/>
            <w:webHidden/>
          </w:rPr>
          <w:instrText xml:space="preserve"> PAGEREF _Toc177271720 \h </w:instrText>
        </w:r>
        <w:r>
          <w:rPr>
            <w:noProof/>
            <w:webHidden/>
          </w:rPr>
        </w:r>
        <w:r>
          <w:rPr>
            <w:noProof/>
            <w:webHidden/>
          </w:rPr>
          <w:fldChar w:fldCharType="separate"/>
        </w:r>
        <w:r w:rsidR="00D43F1B">
          <w:rPr>
            <w:noProof/>
            <w:webHidden/>
          </w:rPr>
          <w:t>7</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21" w:history="1">
        <w:r w:rsidR="00851246" w:rsidRPr="003237A9">
          <w:rPr>
            <w:rStyle w:val="Hyperlink"/>
            <w:noProof/>
          </w:rPr>
          <w:t>I. Introduction</w:t>
        </w:r>
        <w:r w:rsidR="00851246">
          <w:rPr>
            <w:noProof/>
            <w:webHidden/>
          </w:rPr>
          <w:tab/>
        </w:r>
        <w:r>
          <w:rPr>
            <w:noProof/>
            <w:webHidden/>
          </w:rPr>
          <w:fldChar w:fldCharType="begin"/>
        </w:r>
        <w:r w:rsidR="00851246">
          <w:rPr>
            <w:noProof/>
            <w:webHidden/>
          </w:rPr>
          <w:instrText xml:space="preserve"> PAGEREF _Toc177271721 \h </w:instrText>
        </w:r>
        <w:r>
          <w:rPr>
            <w:noProof/>
            <w:webHidden/>
          </w:rPr>
        </w:r>
        <w:r>
          <w:rPr>
            <w:noProof/>
            <w:webHidden/>
          </w:rPr>
          <w:fldChar w:fldCharType="separate"/>
        </w:r>
        <w:r w:rsidR="00D43F1B">
          <w:rPr>
            <w:noProof/>
            <w:webHidden/>
          </w:rPr>
          <w:t>7</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22" w:history="1">
        <w:r w:rsidR="00851246" w:rsidRPr="003237A9">
          <w:rPr>
            <w:rStyle w:val="Hyperlink"/>
            <w:noProof/>
          </w:rPr>
          <w:t>II. Student Learning Outcomes</w:t>
        </w:r>
        <w:r w:rsidR="00851246">
          <w:rPr>
            <w:noProof/>
            <w:webHidden/>
          </w:rPr>
          <w:tab/>
        </w:r>
        <w:r>
          <w:rPr>
            <w:noProof/>
            <w:webHidden/>
          </w:rPr>
          <w:fldChar w:fldCharType="begin"/>
        </w:r>
        <w:r w:rsidR="00851246">
          <w:rPr>
            <w:noProof/>
            <w:webHidden/>
          </w:rPr>
          <w:instrText xml:space="preserve"> PAGEREF _Toc177271722 \h </w:instrText>
        </w:r>
        <w:r>
          <w:rPr>
            <w:noProof/>
            <w:webHidden/>
          </w:rPr>
        </w:r>
        <w:r>
          <w:rPr>
            <w:noProof/>
            <w:webHidden/>
          </w:rPr>
          <w:fldChar w:fldCharType="separate"/>
        </w:r>
        <w:r w:rsidR="00D43F1B">
          <w:rPr>
            <w:noProof/>
            <w:webHidden/>
          </w:rPr>
          <w:t>7</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23" w:history="1">
        <w:r w:rsidR="00851246" w:rsidRPr="003237A9">
          <w:rPr>
            <w:rStyle w:val="Hyperlink"/>
            <w:noProof/>
          </w:rPr>
          <w:t>III. Background</w:t>
        </w:r>
        <w:r w:rsidR="00851246">
          <w:rPr>
            <w:noProof/>
            <w:webHidden/>
          </w:rPr>
          <w:tab/>
        </w:r>
        <w:r>
          <w:rPr>
            <w:noProof/>
            <w:webHidden/>
          </w:rPr>
          <w:fldChar w:fldCharType="begin"/>
        </w:r>
        <w:r w:rsidR="00851246">
          <w:rPr>
            <w:noProof/>
            <w:webHidden/>
          </w:rPr>
          <w:instrText xml:space="preserve"> PAGEREF _Toc177271723 \h </w:instrText>
        </w:r>
        <w:r>
          <w:rPr>
            <w:noProof/>
            <w:webHidden/>
          </w:rPr>
        </w:r>
        <w:r>
          <w:rPr>
            <w:noProof/>
            <w:webHidden/>
          </w:rPr>
          <w:fldChar w:fldCharType="separate"/>
        </w:r>
        <w:r w:rsidR="00D43F1B">
          <w:rPr>
            <w:noProof/>
            <w:webHidden/>
          </w:rPr>
          <w:t>7</w:t>
        </w:r>
        <w:r w:rsidR="00BA4CF5">
          <w:rPr>
            <w:noProof/>
            <w:webHidden/>
          </w:rPr>
          <w:t>9</w:t>
        </w:r>
        <w:r>
          <w:rPr>
            <w:noProof/>
            <w:webHidden/>
          </w:rPr>
          <w:fldChar w:fldCharType="end"/>
        </w:r>
      </w:hyperlink>
    </w:p>
    <w:p w:rsidR="00851246" w:rsidRDefault="00AD72A9" w:rsidP="00BA4CF5">
      <w:pPr>
        <w:pStyle w:val="TOC2"/>
        <w:rPr>
          <w:smallCaps w:val="0"/>
          <w:noProof/>
          <w:sz w:val="24"/>
        </w:rPr>
      </w:pPr>
      <w:hyperlink w:anchor="_Toc177271724" w:history="1">
        <w:r w:rsidR="00851246" w:rsidRPr="003237A9">
          <w:rPr>
            <w:rStyle w:val="Hyperlink"/>
            <w:noProof/>
          </w:rPr>
          <w:t>IV. Report Form</w:t>
        </w:r>
        <w:r w:rsidR="00851246">
          <w:rPr>
            <w:noProof/>
            <w:webHidden/>
          </w:rPr>
          <w:tab/>
        </w:r>
        <w:r>
          <w:rPr>
            <w:noProof/>
            <w:webHidden/>
          </w:rPr>
          <w:fldChar w:fldCharType="begin"/>
        </w:r>
        <w:r w:rsidR="00851246">
          <w:rPr>
            <w:noProof/>
            <w:webHidden/>
          </w:rPr>
          <w:instrText xml:space="preserve"> PAGEREF _Toc177271724 \h </w:instrText>
        </w:r>
        <w:r>
          <w:rPr>
            <w:noProof/>
            <w:webHidden/>
          </w:rPr>
        </w:r>
        <w:r>
          <w:rPr>
            <w:noProof/>
            <w:webHidden/>
          </w:rPr>
          <w:fldChar w:fldCharType="separate"/>
        </w:r>
        <w:r w:rsidR="00D43F1B">
          <w:rPr>
            <w:noProof/>
            <w:webHidden/>
          </w:rPr>
          <w:t>8</w:t>
        </w:r>
        <w:r w:rsidR="00BA4CF5">
          <w:rPr>
            <w:noProof/>
            <w:webHidden/>
          </w:rPr>
          <w:t>2</w:t>
        </w:r>
        <w:r>
          <w:rPr>
            <w:noProof/>
            <w:webHidden/>
          </w:rPr>
          <w:fldChar w:fldCharType="end"/>
        </w:r>
      </w:hyperlink>
    </w:p>
    <w:p w:rsidR="00130D7D" w:rsidRDefault="00AD72A9" w:rsidP="00A21927">
      <w:pPr>
        <w:pStyle w:val="Heading1"/>
        <w:jc w:val="center"/>
        <w:rPr>
          <w:rStyle w:val="BodyTextChar"/>
          <w:sz w:val="28"/>
        </w:rPr>
      </w:pPr>
      <w:r>
        <w:rPr>
          <w:rStyle w:val="BodyTextChar"/>
          <w:b w:val="0"/>
          <w:szCs w:val="24"/>
        </w:rPr>
        <w:fldChar w:fldCharType="end"/>
      </w:r>
    </w:p>
    <w:p w:rsidR="00130D7D" w:rsidRDefault="00130D7D" w:rsidP="00A21927">
      <w:pPr>
        <w:pStyle w:val="Heading1"/>
        <w:jc w:val="center"/>
        <w:rPr>
          <w:rStyle w:val="BodyTextChar"/>
          <w:sz w:val="28"/>
        </w:rPr>
        <w:sectPr w:rsidR="00130D7D">
          <w:pgSz w:w="12240" w:h="15840"/>
          <w:pgMar w:top="1440" w:right="1800" w:bottom="1440" w:left="1800" w:header="720" w:footer="720" w:gutter="0"/>
          <w:cols w:space="720"/>
          <w:docGrid w:linePitch="360"/>
        </w:sectPr>
      </w:pPr>
    </w:p>
    <w:p w:rsidR="001A505F" w:rsidRPr="00F32A8E" w:rsidRDefault="00416F23" w:rsidP="00F32A8E">
      <w:pPr>
        <w:pStyle w:val="Heading1"/>
        <w:jc w:val="center"/>
        <w:rPr>
          <w:szCs w:val="28"/>
        </w:rPr>
      </w:pPr>
      <w:bookmarkStart w:id="3" w:name="_Toc175554405"/>
      <w:bookmarkStart w:id="4" w:name="_Toc177271667"/>
      <w:bookmarkEnd w:id="0"/>
      <w:bookmarkEnd w:id="1"/>
      <w:r>
        <w:rPr>
          <w:szCs w:val="28"/>
        </w:rPr>
        <w:lastRenderedPageBreak/>
        <w:t xml:space="preserve">Lab </w:t>
      </w:r>
      <w:r w:rsidR="00F32A8E">
        <w:rPr>
          <w:szCs w:val="28"/>
        </w:rPr>
        <w:t>Topic 1-</w:t>
      </w:r>
      <w:r w:rsidR="001A505F" w:rsidRPr="00F32A8E">
        <w:rPr>
          <w:szCs w:val="28"/>
        </w:rPr>
        <w:t>Principles of Probability</w:t>
      </w:r>
      <w:bookmarkEnd w:id="3"/>
      <w:bookmarkEnd w:id="4"/>
    </w:p>
    <w:p w:rsidR="001A505F" w:rsidRPr="00A21927" w:rsidRDefault="001A505F" w:rsidP="001A505F">
      <w:pPr>
        <w:tabs>
          <w:tab w:val="left" w:pos="8460"/>
        </w:tabs>
        <w:jc w:val="center"/>
        <w:rPr>
          <w:b/>
        </w:rPr>
      </w:pPr>
    </w:p>
    <w:p w:rsidR="001A505F" w:rsidRPr="00F32A8E" w:rsidRDefault="001A505F" w:rsidP="001A505F">
      <w:pPr>
        <w:jc w:val="center"/>
        <w:rPr>
          <w:b/>
          <w:sz w:val="24"/>
          <w:szCs w:val="24"/>
        </w:rPr>
      </w:pPr>
      <w:r w:rsidRPr="00F32A8E">
        <w:rPr>
          <w:b/>
          <w:sz w:val="24"/>
          <w:szCs w:val="24"/>
        </w:rPr>
        <w:t>Colin Smith and Layane Hajjar</w:t>
      </w:r>
    </w:p>
    <w:p w:rsidR="001A505F" w:rsidRDefault="001A505F" w:rsidP="001A505F">
      <w:pPr>
        <w:tabs>
          <w:tab w:val="left" w:pos="8460"/>
        </w:tabs>
        <w:jc w:val="center"/>
        <w:rPr>
          <w:b/>
          <w:sz w:val="28"/>
        </w:rPr>
      </w:pPr>
    </w:p>
    <w:p w:rsidR="001A505F" w:rsidRDefault="001A505F" w:rsidP="001A505F">
      <w:pPr>
        <w:pStyle w:val="Heading2"/>
      </w:pPr>
      <w:bookmarkStart w:id="5" w:name="_Toc174344157"/>
      <w:bookmarkStart w:id="6" w:name="_Toc174424465"/>
      <w:bookmarkStart w:id="7" w:name="_Toc175554406"/>
      <w:bookmarkStart w:id="8" w:name="_Toc177271668"/>
      <w:r>
        <w:t>I. Introduction</w:t>
      </w:r>
      <w:bookmarkEnd w:id="5"/>
      <w:bookmarkEnd w:id="6"/>
      <w:bookmarkEnd w:id="7"/>
      <w:bookmarkEnd w:id="8"/>
    </w:p>
    <w:p w:rsidR="001A505F" w:rsidRDefault="001A505F" w:rsidP="001A505F">
      <w:pPr>
        <w:pStyle w:val="BodyText"/>
      </w:pPr>
      <w:r>
        <w:t>The laws of probability can be used to predict the likelihood of chance events, where there is a limited number of outcomes. The coin toss is a simple example. When a coin is tossed into the air and allowed to come to rest, it may land showing either face, but the complexity of the toss makes it impossible to control or predict how it will land. For every toss, one of two faces will show: the obverse "heads" (H), or the reverse "tails" (T). The expectation is that for each toss, the two outcomes have equal probability, and that with sufficient tosses the observations will approach a limit of 0.5 H and 0.5 T. Similarly, when a cubic die is rolled, there is a 1/6 chance of arriving at any one of the six numbers marked on the different faces of the die.</w:t>
      </w:r>
    </w:p>
    <w:p w:rsidR="001A505F" w:rsidRDefault="001A505F" w:rsidP="001A505F">
      <w:pPr>
        <w:pStyle w:val="BodyText"/>
      </w:pPr>
    </w:p>
    <w:p w:rsidR="001A505F" w:rsidRDefault="001A505F" w:rsidP="001A505F">
      <w:pPr>
        <w:pStyle w:val="BodyText"/>
      </w:pPr>
      <w:r>
        <w:t>Statistical tests examine whether the difference between observations and expectations are likely due to chance, where the expectations derive from probability calculations of a theoretical model.</w:t>
      </w:r>
    </w:p>
    <w:p w:rsidR="001A505F" w:rsidRDefault="001A505F" w:rsidP="001A505F">
      <w:pPr>
        <w:pStyle w:val="BodyText"/>
      </w:pPr>
    </w:p>
    <w:p w:rsidR="001A505F" w:rsidRPr="00C62A7D" w:rsidRDefault="001A505F" w:rsidP="001A505F">
      <w:pPr>
        <w:rPr>
          <w:sz w:val="24"/>
          <w:szCs w:val="24"/>
        </w:rPr>
      </w:pPr>
      <w:r w:rsidRPr="00C62A7D">
        <w:rPr>
          <w:sz w:val="24"/>
          <w:szCs w:val="24"/>
        </w:rPr>
        <w:t>In the first part of this laboratory exercise, you will examine a shaved die, conceive a hypothesis as to how its rolling will be altered, formulate a prediction to test your hypothesis, collect data, and apply statistical tests to find the probability your hypothesis is false. You will also compare your observations to those predicted by Poisson. In the second part, you will sample a large population of beads, test whether it is a good representation of the population, and then use beads to model gene distribution.</w:t>
      </w:r>
    </w:p>
    <w:p w:rsidR="001A505F" w:rsidRPr="00C62A7D" w:rsidRDefault="001A505F" w:rsidP="001A505F">
      <w:pPr>
        <w:rPr>
          <w:sz w:val="24"/>
          <w:szCs w:val="24"/>
        </w:rPr>
      </w:pPr>
    </w:p>
    <w:p w:rsidR="001A505F" w:rsidRDefault="001A505F" w:rsidP="001A505F">
      <w:pPr>
        <w:pStyle w:val="Heading2"/>
      </w:pPr>
      <w:bookmarkStart w:id="9" w:name="_Toc174344158"/>
      <w:bookmarkStart w:id="10" w:name="_Toc174424466"/>
      <w:bookmarkStart w:id="11" w:name="_Toc175554407"/>
      <w:bookmarkStart w:id="12" w:name="_Toc177271669"/>
      <w:r>
        <w:t>II. Student Learning Outcomes</w:t>
      </w:r>
      <w:bookmarkEnd w:id="9"/>
      <w:bookmarkEnd w:id="10"/>
      <w:bookmarkEnd w:id="11"/>
      <w:bookmarkEnd w:id="12"/>
    </w:p>
    <w:p w:rsidR="001A505F" w:rsidRPr="00F32A8E" w:rsidRDefault="001A505F" w:rsidP="001A505F">
      <w:pPr>
        <w:tabs>
          <w:tab w:val="left" w:pos="709"/>
        </w:tabs>
        <w:rPr>
          <w:sz w:val="24"/>
          <w:szCs w:val="24"/>
        </w:rPr>
      </w:pPr>
      <w:r w:rsidRPr="00F32A8E">
        <w:rPr>
          <w:sz w:val="24"/>
          <w:szCs w:val="24"/>
        </w:rPr>
        <w:t>In completing this activity, students should be able to:</w:t>
      </w:r>
    </w:p>
    <w:p w:rsidR="001A505F" w:rsidRPr="00F32A8E" w:rsidRDefault="001A505F" w:rsidP="001A505F">
      <w:pPr>
        <w:numPr>
          <w:ilvl w:val="0"/>
          <w:numId w:val="4"/>
        </w:numPr>
        <w:rPr>
          <w:sz w:val="24"/>
          <w:szCs w:val="24"/>
        </w:rPr>
      </w:pPr>
      <w:r w:rsidRPr="00F32A8E">
        <w:rPr>
          <w:sz w:val="24"/>
          <w:szCs w:val="24"/>
        </w:rPr>
        <w:t>Explain and give an example of an event governed by chance.</w:t>
      </w:r>
    </w:p>
    <w:p w:rsidR="001A505F" w:rsidRPr="00F32A8E" w:rsidRDefault="001A505F" w:rsidP="001A505F">
      <w:pPr>
        <w:numPr>
          <w:ilvl w:val="0"/>
          <w:numId w:val="4"/>
        </w:numPr>
        <w:rPr>
          <w:sz w:val="24"/>
          <w:szCs w:val="24"/>
        </w:rPr>
      </w:pPr>
      <w:r w:rsidRPr="00F32A8E">
        <w:rPr>
          <w:sz w:val="24"/>
          <w:szCs w:val="24"/>
        </w:rPr>
        <w:t>Explain and correctly use the binomial and Poisson probability distributions.</w:t>
      </w:r>
    </w:p>
    <w:p w:rsidR="001A505F" w:rsidRPr="00F32A8E" w:rsidRDefault="001A505F" w:rsidP="001A505F">
      <w:pPr>
        <w:numPr>
          <w:ilvl w:val="0"/>
          <w:numId w:val="4"/>
        </w:numPr>
        <w:rPr>
          <w:sz w:val="24"/>
          <w:szCs w:val="24"/>
        </w:rPr>
      </w:pPr>
      <w:r w:rsidRPr="00F32A8E">
        <w:rPr>
          <w:sz w:val="24"/>
          <w:szCs w:val="24"/>
        </w:rPr>
        <w:t>Properly state a hypothesis and formulate a simple prediction of it.</w:t>
      </w:r>
    </w:p>
    <w:p w:rsidR="001A505F" w:rsidRPr="00F32A8E" w:rsidRDefault="001A505F" w:rsidP="001A505F">
      <w:pPr>
        <w:numPr>
          <w:ilvl w:val="0"/>
          <w:numId w:val="4"/>
        </w:numPr>
        <w:rPr>
          <w:sz w:val="24"/>
          <w:szCs w:val="24"/>
        </w:rPr>
      </w:pPr>
      <w:r w:rsidRPr="00F32A8E">
        <w:rPr>
          <w:sz w:val="24"/>
          <w:szCs w:val="24"/>
        </w:rPr>
        <w:t>Collect and record data properly.</w:t>
      </w:r>
    </w:p>
    <w:p w:rsidR="001A505F" w:rsidRPr="00F32A8E" w:rsidRDefault="001A505F" w:rsidP="001A505F">
      <w:pPr>
        <w:numPr>
          <w:ilvl w:val="0"/>
          <w:numId w:val="4"/>
        </w:numPr>
        <w:rPr>
          <w:sz w:val="24"/>
          <w:szCs w:val="24"/>
        </w:rPr>
      </w:pPr>
      <w:r w:rsidRPr="00F32A8E">
        <w:rPr>
          <w:sz w:val="24"/>
          <w:szCs w:val="24"/>
        </w:rPr>
        <w:t>Use Chi-square analysis to find the probability a prediction is wrong.</w:t>
      </w:r>
    </w:p>
    <w:p w:rsidR="001A505F" w:rsidRPr="00F32A8E" w:rsidRDefault="001A505F" w:rsidP="001A505F">
      <w:pPr>
        <w:numPr>
          <w:ilvl w:val="0"/>
          <w:numId w:val="4"/>
        </w:numPr>
        <w:rPr>
          <w:sz w:val="24"/>
          <w:szCs w:val="24"/>
        </w:rPr>
      </w:pPr>
      <w:r w:rsidRPr="00F32A8E">
        <w:rPr>
          <w:sz w:val="24"/>
          <w:szCs w:val="24"/>
        </w:rPr>
        <w:t>Test whether or not a sample is a good representative of a population.</w:t>
      </w:r>
    </w:p>
    <w:p w:rsidR="001A505F" w:rsidRPr="00F32A8E" w:rsidRDefault="001A505F" w:rsidP="001A505F">
      <w:pPr>
        <w:rPr>
          <w:sz w:val="24"/>
          <w:szCs w:val="24"/>
        </w:rPr>
      </w:pPr>
    </w:p>
    <w:p w:rsidR="001A505F" w:rsidRDefault="001A505F" w:rsidP="001A505F">
      <w:pPr>
        <w:pStyle w:val="Heading2"/>
      </w:pPr>
      <w:bookmarkStart w:id="13" w:name="_Toc174344159"/>
      <w:bookmarkStart w:id="14" w:name="_Toc174424467"/>
      <w:bookmarkStart w:id="15" w:name="_Toc175554408"/>
      <w:bookmarkStart w:id="16" w:name="_Toc177271670"/>
      <w:r>
        <w:t>III. Background</w:t>
      </w:r>
      <w:bookmarkEnd w:id="13"/>
      <w:bookmarkEnd w:id="14"/>
      <w:bookmarkEnd w:id="15"/>
      <w:bookmarkEnd w:id="16"/>
    </w:p>
    <w:p w:rsidR="001A505F" w:rsidRPr="004826BA" w:rsidRDefault="001A505F" w:rsidP="00416F23">
      <w:pPr>
        <w:rPr>
          <w:b/>
          <w:bCs/>
          <w:sz w:val="24"/>
          <w:szCs w:val="24"/>
          <w:u w:val="single"/>
        </w:rPr>
      </w:pPr>
      <w:r w:rsidRPr="004826BA">
        <w:rPr>
          <w:b/>
          <w:bCs/>
          <w:sz w:val="24"/>
          <w:szCs w:val="24"/>
        </w:rPr>
        <w:t xml:space="preserve">A. Probability and </w:t>
      </w:r>
      <w:r w:rsidR="00416F23">
        <w:rPr>
          <w:b/>
          <w:bCs/>
          <w:sz w:val="24"/>
          <w:szCs w:val="24"/>
        </w:rPr>
        <w:t>G</w:t>
      </w:r>
      <w:r w:rsidRPr="004826BA">
        <w:rPr>
          <w:b/>
          <w:bCs/>
          <w:sz w:val="24"/>
          <w:szCs w:val="24"/>
        </w:rPr>
        <w:t>enetics</w:t>
      </w:r>
    </w:p>
    <w:p w:rsidR="001A505F" w:rsidRPr="004826BA" w:rsidRDefault="001A505F" w:rsidP="001A505F">
      <w:pPr>
        <w:pStyle w:val="BodyTextIndent2"/>
        <w:ind w:left="0"/>
        <w:rPr>
          <w:szCs w:val="24"/>
        </w:rPr>
      </w:pPr>
      <w:r w:rsidRPr="004826BA">
        <w:rPr>
          <w:szCs w:val="24"/>
        </w:rPr>
        <w:t>A simple, practical definition of the probability is that the probability of an event happening, P(E), is the ratio of the number of individual outcomes resulting in event E divided by total number of possible outcomes. This assumes all outcomes are equally likely, which is generally true for situations occurring in genetics.</w:t>
      </w:r>
    </w:p>
    <w:p w:rsidR="001A505F" w:rsidRPr="004826BA" w:rsidRDefault="001A505F" w:rsidP="001A505F">
      <w:pPr>
        <w:rPr>
          <w:sz w:val="24"/>
          <w:szCs w:val="24"/>
        </w:rPr>
      </w:pPr>
    </w:p>
    <w:p w:rsidR="001A505F" w:rsidRPr="004826BA" w:rsidRDefault="001A505F" w:rsidP="001A505F">
      <w:pPr>
        <w:rPr>
          <w:sz w:val="24"/>
          <w:szCs w:val="24"/>
        </w:rPr>
      </w:pPr>
      <w:r w:rsidRPr="004826BA">
        <w:rPr>
          <w:sz w:val="24"/>
          <w:szCs w:val="24"/>
        </w:rPr>
        <w:t xml:space="preserve">Example: in tossing 2 coins, the probability of the event of having one H and one T is 2/4, because there are four possible outcomes, and 2 are successful (HH, </w:t>
      </w:r>
      <w:r w:rsidRPr="004826BA">
        <w:rPr>
          <w:sz w:val="24"/>
          <w:szCs w:val="24"/>
          <w:u w:val="single"/>
        </w:rPr>
        <w:t>HT</w:t>
      </w:r>
      <w:r w:rsidRPr="004826BA">
        <w:rPr>
          <w:sz w:val="24"/>
          <w:szCs w:val="24"/>
        </w:rPr>
        <w:t xml:space="preserve">, </w:t>
      </w:r>
      <w:r w:rsidRPr="004826BA">
        <w:rPr>
          <w:sz w:val="24"/>
          <w:szCs w:val="24"/>
          <w:u w:val="single"/>
        </w:rPr>
        <w:t>TH</w:t>
      </w:r>
      <w:r w:rsidRPr="004826BA">
        <w:rPr>
          <w:sz w:val="24"/>
          <w:szCs w:val="24"/>
        </w:rPr>
        <w:t>, TT), meaning they result in the event being examined (one H and one T).</w:t>
      </w:r>
    </w:p>
    <w:p w:rsidR="001A505F" w:rsidRDefault="001A505F" w:rsidP="001A505F"/>
    <w:p w:rsidR="001A505F" w:rsidRDefault="001A505F" w:rsidP="001A505F"/>
    <w:p w:rsidR="001A505F" w:rsidRPr="004826BA" w:rsidRDefault="001A505F" w:rsidP="001A505F">
      <w:pPr>
        <w:rPr>
          <w:sz w:val="24"/>
          <w:szCs w:val="24"/>
        </w:rPr>
      </w:pPr>
      <w:r w:rsidRPr="004826BA">
        <w:rPr>
          <w:rStyle w:val="BodyTextChar"/>
          <w:szCs w:val="24"/>
        </w:rPr>
        <w:lastRenderedPageBreak/>
        <w:t xml:space="preserve">1. </w:t>
      </w:r>
      <w:r w:rsidRPr="004826BA">
        <w:rPr>
          <w:rStyle w:val="BodyTextChar"/>
          <w:szCs w:val="24"/>
          <w:u w:val="single"/>
        </w:rPr>
        <w:t>The Additive Law of Probability</w:t>
      </w:r>
    </w:p>
    <w:p w:rsidR="001A505F" w:rsidRPr="004826BA" w:rsidRDefault="001A505F" w:rsidP="001A505F">
      <w:pPr>
        <w:ind w:right="-90"/>
        <w:rPr>
          <w:sz w:val="24"/>
          <w:szCs w:val="24"/>
        </w:rPr>
      </w:pPr>
      <w:r w:rsidRPr="004826BA">
        <w:rPr>
          <w:sz w:val="24"/>
          <w:szCs w:val="24"/>
        </w:rPr>
        <w:t>If E</w:t>
      </w:r>
      <w:r w:rsidRPr="004826BA">
        <w:rPr>
          <w:sz w:val="24"/>
          <w:szCs w:val="24"/>
          <w:vertAlign w:val="subscript"/>
        </w:rPr>
        <w:t>1</w:t>
      </w:r>
      <w:r w:rsidRPr="004826BA">
        <w:rPr>
          <w:sz w:val="24"/>
          <w:szCs w:val="24"/>
        </w:rPr>
        <w:t xml:space="preserve"> and E</w:t>
      </w:r>
      <w:r w:rsidRPr="004826BA">
        <w:rPr>
          <w:sz w:val="24"/>
          <w:szCs w:val="24"/>
          <w:vertAlign w:val="subscript"/>
        </w:rPr>
        <w:t>2</w:t>
      </w:r>
      <w:r w:rsidRPr="004826BA">
        <w:rPr>
          <w:sz w:val="24"/>
          <w:szCs w:val="24"/>
        </w:rPr>
        <w:t xml:space="preserve"> are mutually exclusive events, meaning the occurrence of one event prevents the occurrence of the second event, the probability that </w:t>
      </w:r>
      <w:r w:rsidRPr="004826BA">
        <w:rPr>
          <w:b/>
          <w:sz w:val="24"/>
          <w:szCs w:val="24"/>
        </w:rPr>
        <w:t>either</w:t>
      </w:r>
      <w:r w:rsidRPr="004826BA">
        <w:rPr>
          <w:sz w:val="24"/>
          <w:szCs w:val="24"/>
        </w:rPr>
        <w:t xml:space="preserve"> one of them will happen is the </w:t>
      </w:r>
      <w:r w:rsidRPr="004826BA">
        <w:rPr>
          <w:b/>
          <w:sz w:val="24"/>
          <w:szCs w:val="24"/>
        </w:rPr>
        <w:t>sum</w:t>
      </w:r>
      <w:r w:rsidRPr="004826BA">
        <w:rPr>
          <w:sz w:val="24"/>
          <w:szCs w:val="24"/>
        </w:rPr>
        <w:t xml:space="preserve"> of their individual probabilities. One must be careful not to incorrectly assign events as mutually exclusive.</w:t>
      </w:r>
    </w:p>
    <w:p w:rsidR="001A505F" w:rsidRPr="004826BA" w:rsidRDefault="001A505F" w:rsidP="001A505F">
      <w:pPr>
        <w:ind w:left="1560" w:right="-90"/>
        <w:rPr>
          <w:sz w:val="24"/>
          <w:szCs w:val="24"/>
        </w:rPr>
      </w:pPr>
    </w:p>
    <w:p w:rsidR="001A505F" w:rsidRPr="004826BA" w:rsidRDefault="001A505F" w:rsidP="001A505F">
      <w:pPr>
        <w:ind w:left="1560" w:right="-90"/>
        <w:rPr>
          <w:sz w:val="24"/>
          <w:szCs w:val="24"/>
          <w:lang w:val="de-DE"/>
        </w:rPr>
      </w:pPr>
      <w:r w:rsidRPr="004826BA">
        <w:rPr>
          <w:sz w:val="24"/>
          <w:szCs w:val="24"/>
        </w:rPr>
        <w:sym w:font="Symbol" w:char="F0DE"/>
      </w:r>
      <w:r w:rsidRPr="004826BA">
        <w:rPr>
          <w:sz w:val="24"/>
          <w:szCs w:val="24"/>
          <w:lang w:val="de-DE"/>
        </w:rPr>
        <w:t xml:space="preserve"> P(E</w:t>
      </w:r>
      <w:r w:rsidRPr="004826BA">
        <w:rPr>
          <w:sz w:val="24"/>
          <w:szCs w:val="24"/>
          <w:vertAlign w:val="subscript"/>
          <w:lang w:val="de-DE"/>
        </w:rPr>
        <w:t>1</w:t>
      </w:r>
      <w:r w:rsidRPr="004826BA">
        <w:rPr>
          <w:sz w:val="24"/>
          <w:szCs w:val="24"/>
          <w:lang w:val="de-DE"/>
        </w:rPr>
        <w:t xml:space="preserve"> </w:t>
      </w:r>
      <w:r w:rsidRPr="004826BA">
        <w:rPr>
          <w:b/>
          <w:sz w:val="24"/>
          <w:szCs w:val="24"/>
          <w:lang w:val="de-DE"/>
        </w:rPr>
        <w:t>or</w:t>
      </w:r>
      <w:r w:rsidRPr="004826BA">
        <w:rPr>
          <w:sz w:val="24"/>
          <w:szCs w:val="24"/>
          <w:lang w:val="de-DE"/>
        </w:rPr>
        <w:t xml:space="preserve"> E</w:t>
      </w:r>
      <w:r w:rsidRPr="004826BA">
        <w:rPr>
          <w:sz w:val="24"/>
          <w:szCs w:val="24"/>
          <w:vertAlign w:val="subscript"/>
          <w:lang w:val="de-DE"/>
        </w:rPr>
        <w:t>2</w:t>
      </w:r>
      <w:r w:rsidRPr="004826BA">
        <w:rPr>
          <w:sz w:val="24"/>
          <w:szCs w:val="24"/>
          <w:lang w:val="de-DE"/>
        </w:rPr>
        <w:t>)= P(E</w:t>
      </w:r>
      <w:r w:rsidRPr="004826BA">
        <w:rPr>
          <w:sz w:val="24"/>
          <w:szCs w:val="24"/>
          <w:vertAlign w:val="subscript"/>
          <w:lang w:val="de-DE"/>
        </w:rPr>
        <w:t>1</w:t>
      </w:r>
      <w:r w:rsidRPr="004826BA">
        <w:rPr>
          <w:sz w:val="24"/>
          <w:szCs w:val="24"/>
          <w:lang w:val="de-DE"/>
        </w:rPr>
        <w:t xml:space="preserve">) </w:t>
      </w:r>
      <w:r w:rsidRPr="004826BA">
        <w:rPr>
          <w:b/>
          <w:sz w:val="24"/>
          <w:szCs w:val="24"/>
          <w:lang w:val="de-DE"/>
        </w:rPr>
        <w:t xml:space="preserve">+ </w:t>
      </w:r>
      <w:r w:rsidRPr="004826BA">
        <w:rPr>
          <w:sz w:val="24"/>
          <w:szCs w:val="24"/>
          <w:lang w:val="de-DE"/>
        </w:rPr>
        <w:t>P(E</w:t>
      </w:r>
      <w:r w:rsidRPr="004826BA">
        <w:rPr>
          <w:sz w:val="24"/>
          <w:szCs w:val="24"/>
          <w:vertAlign w:val="subscript"/>
          <w:lang w:val="de-DE"/>
        </w:rPr>
        <w:t>2</w:t>
      </w:r>
      <w:r w:rsidRPr="004826BA">
        <w:rPr>
          <w:sz w:val="24"/>
          <w:szCs w:val="24"/>
          <w:lang w:val="de-DE"/>
        </w:rPr>
        <w:t>)</w:t>
      </w:r>
    </w:p>
    <w:p w:rsidR="001A505F" w:rsidRPr="004826BA" w:rsidRDefault="001A505F" w:rsidP="001A505F">
      <w:pPr>
        <w:ind w:left="1560"/>
        <w:rPr>
          <w:sz w:val="24"/>
          <w:szCs w:val="24"/>
          <w:lang w:val="de-DE"/>
        </w:rPr>
      </w:pPr>
    </w:p>
    <w:p w:rsidR="001A505F" w:rsidRPr="004826BA" w:rsidRDefault="001A505F" w:rsidP="001A505F">
      <w:pPr>
        <w:ind w:left="1560"/>
        <w:rPr>
          <w:sz w:val="24"/>
          <w:szCs w:val="24"/>
          <w:lang w:val="de-DE"/>
        </w:rPr>
      </w:pPr>
      <w:r w:rsidRPr="004826BA">
        <w:rPr>
          <w:sz w:val="24"/>
          <w:szCs w:val="24"/>
          <w:lang w:val="de-DE"/>
        </w:rPr>
        <w:t>Example: P(H</w:t>
      </w:r>
      <w:r w:rsidRPr="004826BA">
        <w:rPr>
          <w:sz w:val="24"/>
          <w:szCs w:val="24"/>
          <w:vertAlign w:val="subscript"/>
          <w:lang w:val="de-DE"/>
        </w:rPr>
        <w:t>1</w:t>
      </w:r>
      <w:r w:rsidRPr="004826BA">
        <w:rPr>
          <w:sz w:val="24"/>
          <w:szCs w:val="24"/>
          <w:lang w:val="de-DE"/>
        </w:rPr>
        <w:t>T</w:t>
      </w:r>
      <w:r w:rsidRPr="004826BA">
        <w:rPr>
          <w:sz w:val="24"/>
          <w:szCs w:val="24"/>
          <w:vertAlign w:val="subscript"/>
          <w:lang w:val="de-DE"/>
        </w:rPr>
        <w:t>2</w:t>
      </w:r>
      <w:r w:rsidRPr="004826BA">
        <w:rPr>
          <w:sz w:val="24"/>
          <w:szCs w:val="24"/>
          <w:lang w:val="de-DE"/>
        </w:rPr>
        <w:t xml:space="preserve"> or H</w:t>
      </w:r>
      <w:r w:rsidRPr="004826BA">
        <w:rPr>
          <w:sz w:val="24"/>
          <w:szCs w:val="24"/>
          <w:vertAlign w:val="subscript"/>
          <w:lang w:val="de-DE"/>
        </w:rPr>
        <w:t>2</w:t>
      </w:r>
      <w:r w:rsidRPr="004826BA">
        <w:rPr>
          <w:sz w:val="24"/>
          <w:szCs w:val="24"/>
          <w:lang w:val="de-DE"/>
        </w:rPr>
        <w:t>T</w:t>
      </w:r>
      <w:r w:rsidRPr="004826BA">
        <w:rPr>
          <w:sz w:val="24"/>
          <w:szCs w:val="24"/>
          <w:vertAlign w:val="subscript"/>
          <w:lang w:val="de-DE"/>
        </w:rPr>
        <w:t>1</w:t>
      </w:r>
      <w:r w:rsidRPr="004826BA">
        <w:rPr>
          <w:sz w:val="24"/>
          <w:szCs w:val="24"/>
          <w:lang w:val="de-DE"/>
        </w:rPr>
        <w:t>)=</w:t>
      </w:r>
    </w:p>
    <w:p w:rsidR="001A505F" w:rsidRPr="004826BA" w:rsidRDefault="001A505F" w:rsidP="001A505F">
      <w:pPr>
        <w:ind w:left="1560"/>
        <w:rPr>
          <w:sz w:val="24"/>
          <w:szCs w:val="24"/>
          <w:lang w:val="de-DE"/>
        </w:rPr>
      </w:pPr>
    </w:p>
    <w:p w:rsidR="001A505F" w:rsidRPr="004826BA" w:rsidRDefault="001A505F" w:rsidP="001A505F">
      <w:pPr>
        <w:ind w:left="1560"/>
        <w:rPr>
          <w:sz w:val="24"/>
          <w:szCs w:val="24"/>
        </w:rPr>
      </w:pPr>
      <w:r w:rsidRPr="004826BA">
        <w:rPr>
          <w:sz w:val="24"/>
          <w:szCs w:val="24"/>
        </w:rPr>
        <w:t>In genetics, we often apply the addition rule without realizing:</w:t>
      </w:r>
    </w:p>
    <w:p w:rsidR="001A505F" w:rsidRDefault="001A505F" w:rsidP="006C360A">
      <w:pPr>
        <w:numPr>
          <w:ilvl w:val="0"/>
          <w:numId w:val="35"/>
        </w:numPr>
        <w:rPr>
          <w:sz w:val="24"/>
          <w:szCs w:val="24"/>
        </w:rPr>
      </w:pPr>
      <w:r w:rsidRPr="004826BA">
        <w:rPr>
          <w:sz w:val="24"/>
          <w:szCs w:val="24"/>
        </w:rPr>
        <w:t xml:space="preserve">Aa x Aa </w:t>
      </w:r>
      <w:r w:rsidRPr="004826BA">
        <w:rPr>
          <w:sz w:val="24"/>
          <w:szCs w:val="24"/>
        </w:rPr>
        <w:sym w:font="Symbol" w:char="F0AE"/>
      </w:r>
      <w:r w:rsidRPr="004826BA">
        <w:rPr>
          <w:sz w:val="24"/>
          <w:szCs w:val="24"/>
        </w:rPr>
        <w:t xml:space="preserve"> </w:t>
      </w:r>
    </w:p>
    <w:p w:rsidR="001A505F" w:rsidRPr="004826BA" w:rsidRDefault="001A505F" w:rsidP="006C360A">
      <w:pPr>
        <w:numPr>
          <w:ilvl w:val="0"/>
          <w:numId w:val="35"/>
        </w:numPr>
        <w:rPr>
          <w:sz w:val="24"/>
          <w:szCs w:val="24"/>
        </w:rPr>
      </w:pPr>
      <w:r w:rsidRPr="004826BA">
        <w:rPr>
          <w:sz w:val="24"/>
          <w:szCs w:val="24"/>
        </w:rPr>
        <w:t xml:space="preserve">Another genetic example involves dihybrid crosses </w:t>
      </w:r>
    </w:p>
    <w:p w:rsidR="001A505F" w:rsidRPr="004826BA" w:rsidRDefault="001A505F" w:rsidP="001A505F">
      <w:pPr>
        <w:ind w:left="1200" w:firstLine="720"/>
        <w:rPr>
          <w:sz w:val="24"/>
          <w:szCs w:val="24"/>
        </w:rPr>
      </w:pPr>
      <w:bookmarkStart w:id="17" w:name="_Toc174344160"/>
      <w:r w:rsidRPr="004826BA">
        <w:rPr>
          <w:sz w:val="24"/>
          <w:szCs w:val="24"/>
        </w:rPr>
        <w:t xml:space="preserve">AaBb x AaBb </w:t>
      </w:r>
      <w:r w:rsidRPr="004826BA">
        <w:rPr>
          <w:sz w:val="24"/>
          <w:szCs w:val="24"/>
        </w:rPr>
        <w:sym w:font="Symbol" w:char="F0AE"/>
      </w:r>
      <w:bookmarkEnd w:id="17"/>
    </w:p>
    <w:p w:rsidR="001A505F" w:rsidRPr="004826BA" w:rsidRDefault="001A505F" w:rsidP="001A505F">
      <w:pPr>
        <w:ind w:left="1200" w:firstLine="720"/>
        <w:rPr>
          <w:sz w:val="24"/>
          <w:szCs w:val="24"/>
        </w:rPr>
      </w:pPr>
    </w:p>
    <w:p w:rsidR="001A505F" w:rsidRPr="004826BA" w:rsidRDefault="001A505F" w:rsidP="001A505F">
      <w:pPr>
        <w:pStyle w:val="BodyText"/>
        <w:rPr>
          <w:i/>
          <w:iCs/>
          <w:szCs w:val="24"/>
        </w:rPr>
      </w:pPr>
      <w:r w:rsidRPr="004826BA">
        <w:rPr>
          <w:szCs w:val="24"/>
        </w:rPr>
        <w:t xml:space="preserve">2. </w:t>
      </w:r>
      <w:r w:rsidRPr="004826BA">
        <w:rPr>
          <w:szCs w:val="24"/>
          <w:u w:val="single"/>
        </w:rPr>
        <w:t>The Multiplicative Law of Probability</w:t>
      </w:r>
    </w:p>
    <w:p w:rsidR="001A505F" w:rsidRPr="004826BA" w:rsidRDefault="001A505F" w:rsidP="001A505F">
      <w:pPr>
        <w:rPr>
          <w:sz w:val="24"/>
          <w:szCs w:val="24"/>
        </w:rPr>
      </w:pPr>
      <w:r w:rsidRPr="004826BA">
        <w:rPr>
          <w:sz w:val="24"/>
          <w:szCs w:val="24"/>
        </w:rPr>
        <w:t>If E</w:t>
      </w:r>
      <w:r w:rsidRPr="004826BA">
        <w:rPr>
          <w:sz w:val="24"/>
          <w:szCs w:val="24"/>
          <w:vertAlign w:val="subscript"/>
        </w:rPr>
        <w:t>1</w:t>
      </w:r>
      <w:r w:rsidRPr="004826BA">
        <w:rPr>
          <w:sz w:val="24"/>
          <w:szCs w:val="24"/>
        </w:rPr>
        <w:t xml:space="preserve"> and E</w:t>
      </w:r>
      <w:r w:rsidRPr="004826BA">
        <w:rPr>
          <w:sz w:val="24"/>
          <w:szCs w:val="24"/>
          <w:vertAlign w:val="subscript"/>
        </w:rPr>
        <w:t>2</w:t>
      </w:r>
      <w:r w:rsidRPr="004826BA">
        <w:rPr>
          <w:sz w:val="24"/>
          <w:szCs w:val="24"/>
        </w:rPr>
        <w:t xml:space="preserve"> are independent events, meaning the occurrence of one event does not affect the chance of occurrence of the second event, the probability that they will </w:t>
      </w:r>
      <w:r w:rsidRPr="004826BA">
        <w:rPr>
          <w:b/>
          <w:sz w:val="24"/>
          <w:szCs w:val="24"/>
        </w:rPr>
        <w:t>both</w:t>
      </w:r>
      <w:r w:rsidRPr="004826BA">
        <w:rPr>
          <w:sz w:val="24"/>
          <w:szCs w:val="24"/>
        </w:rPr>
        <w:t xml:space="preserve"> happen is the </w:t>
      </w:r>
      <w:r w:rsidRPr="004826BA">
        <w:rPr>
          <w:b/>
          <w:sz w:val="24"/>
          <w:szCs w:val="24"/>
        </w:rPr>
        <w:t>product</w:t>
      </w:r>
      <w:r w:rsidRPr="004826BA">
        <w:rPr>
          <w:sz w:val="24"/>
          <w:szCs w:val="24"/>
        </w:rPr>
        <w:t xml:space="preserve"> of their individual probabilities</w:t>
      </w:r>
    </w:p>
    <w:p w:rsidR="001A505F" w:rsidRPr="004826BA" w:rsidRDefault="001A505F" w:rsidP="001A505F">
      <w:pPr>
        <w:ind w:left="1560"/>
        <w:rPr>
          <w:sz w:val="24"/>
          <w:szCs w:val="24"/>
        </w:rPr>
      </w:pPr>
    </w:p>
    <w:p w:rsidR="001A505F" w:rsidRPr="004826BA" w:rsidRDefault="001A505F" w:rsidP="001A505F">
      <w:pPr>
        <w:ind w:left="1560"/>
        <w:rPr>
          <w:sz w:val="24"/>
          <w:szCs w:val="24"/>
          <w:lang w:val="de-DE"/>
        </w:rPr>
      </w:pPr>
      <w:r w:rsidRPr="004826BA">
        <w:rPr>
          <w:sz w:val="24"/>
          <w:szCs w:val="24"/>
        </w:rPr>
        <w:t xml:space="preserve"> </w:t>
      </w:r>
      <w:r w:rsidRPr="004826BA">
        <w:rPr>
          <w:sz w:val="24"/>
          <w:szCs w:val="24"/>
        </w:rPr>
        <w:sym w:font="Symbol" w:char="F0DE"/>
      </w:r>
      <w:r w:rsidRPr="004826BA">
        <w:rPr>
          <w:sz w:val="24"/>
          <w:szCs w:val="24"/>
          <w:lang w:val="de-DE"/>
        </w:rPr>
        <w:t xml:space="preserve"> P(E</w:t>
      </w:r>
      <w:r w:rsidRPr="004826BA">
        <w:rPr>
          <w:sz w:val="24"/>
          <w:szCs w:val="24"/>
          <w:vertAlign w:val="subscript"/>
          <w:lang w:val="de-DE"/>
        </w:rPr>
        <w:t>1</w:t>
      </w:r>
      <w:r w:rsidRPr="004826BA">
        <w:rPr>
          <w:sz w:val="24"/>
          <w:szCs w:val="24"/>
          <w:lang w:val="de-DE"/>
        </w:rPr>
        <w:t xml:space="preserve"> </w:t>
      </w:r>
      <w:r w:rsidRPr="004826BA">
        <w:rPr>
          <w:b/>
          <w:sz w:val="24"/>
          <w:szCs w:val="24"/>
          <w:lang w:val="de-DE"/>
        </w:rPr>
        <w:t>and</w:t>
      </w:r>
      <w:r w:rsidRPr="004826BA">
        <w:rPr>
          <w:sz w:val="24"/>
          <w:szCs w:val="24"/>
          <w:lang w:val="de-DE"/>
        </w:rPr>
        <w:t xml:space="preserve"> E</w:t>
      </w:r>
      <w:r w:rsidRPr="004826BA">
        <w:rPr>
          <w:sz w:val="24"/>
          <w:szCs w:val="24"/>
          <w:vertAlign w:val="subscript"/>
          <w:lang w:val="de-DE"/>
        </w:rPr>
        <w:t>2</w:t>
      </w:r>
      <w:r w:rsidRPr="004826BA">
        <w:rPr>
          <w:sz w:val="24"/>
          <w:szCs w:val="24"/>
          <w:lang w:val="de-DE"/>
        </w:rPr>
        <w:t>) = P(E</w:t>
      </w:r>
      <w:r w:rsidRPr="004826BA">
        <w:rPr>
          <w:sz w:val="24"/>
          <w:szCs w:val="24"/>
          <w:vertAlign w:val="subscript"/>
          <w:lang w:val="de-DE"/>
        </w:rPr>
        <w:t>1</w:t>
      </w:r>
      <w:r w:rsidRPr="004826BA">
        <w:rPr>
          <w:sz w:val="24"/>
          <w:szCs w:val="24"/>
          <w:lang w:val="de-DE"/>
        </w:rPr>
        <w:t xml:space="preserve">) </w:t>
      </w:r>
      <w:r w:rsidRPr="004826BA">
        <w:rPr>
          <w:b/>
          <w:sz w:val="24"/>
          <w:szCs w:val="24"/>
          <w:lang w:val="de-DE"/>
        </w:rPr>
        <w:t>x</w:t>
      </w:r>
      <w:r w:rsidRPr="004826BA">
        <w:rPr>
          <w:sz w:val="24"/>
          <w:szCs w:val="24"/>
          <w:lang w:val="de-DE"/>
        </w:rPr>
        <w:t xml:space="preserve"> P(E</w:t>
      </w:r>
      <w:r w:rsidRPr="004826BA">
        <w:rPr>
          <w:sz w:val="24"/>
          <w:szCs w:val="24"/>
          <w:vertAlign w:val="subscript"/>
          <w:lang w:val="de-DE"/>
        </w:rPr>
        <w:t>2</w:t>
      </w:r>
      <w:r w:rsidRPr="004826BA">
        <w:rPr>
          <w:sz w:val="24"/>
          <w:szCs w:val="24"/>
          <w:lang w:val="de-DE"/>
        </w:rPr>
        <w:t>)</w:t>
      </w:r>
    </w:p>
    <w:p w:rsidR="001A505F" w:rsidRPr="004826BA" w:rsidRDefault="001A505F" w:rsidP="001A505F">
      <w:pPr>
        <w:ind w:left="1560"/>
        <w:rPr>
          <w:sz w:val="24"/>
          <w:szCs w:val="24"/>
        </w:rPr>
      </w:pPr>
      <w:r w:rsidRPr="004826BA">
        <w:rPr>
          <w:sz w:val="24"/>
          <w:szCs w:val="24"/>
        </w:rPr>
        <w:t>Example: P (HT) =</w:t>
      </w:r>
    </w:p>
    <w:p w:rsidR="001A505F" w:rsidRPr="004826BA" w:rsidRDefault="001A505F" w:rsidP="001A505F">
      <w:pPr>
        <w:ind w:left="1560"/>
        <w:rPr>
          <w:sz w:val="24"/>
          <w:szCs w:val="24"/>
        </w:rPr>
      </w:pPr>
    </w:p>
    <w:p w:rsidR="001A505F" w:rsidRPr="004826BA" w:rsidRDefault="001A505F" w:rsidP="001A505F">
      <w:pPr>
        <w:ind w:left="1560"/>
        <w:rPr>
          <w:sz w:val="24"/>
          <w:szCs w:val="24"/>
        </w:rPr>
      </w:pPr>
      <w:r w:rsidRPr="004826BA">
        <w:rPr>
          <w:sz w:val="24"/>
          <w:szCs w:val="24"/>
        </w:rPr>
        <w:t>One genetic application: consider the genotype AaBbCcDd</w:t>
      </w:r>
    </w:p>
    <w:p w:rsidR="001A505F" w:rsidRDefault="001A505F" w:rsidP="001A505F">
      <w:pPr>
        <w:ind w:left="1560"/>
      </w:pPr>
      <w:r w:rsidRPr="004826BA">
        <w:rPr>
          <w:sz w:val="24"/>
          <w:szCs w:val="24"/>
        </w:rPr>
        <w:t>What proportion of all gametes from such individuals will consist</w:t>
      </w:r>
      <w:r>
        <w:t xml:space="preserve"> of the genotype ABCD?</w:t>
      </w:r>
    </w:p>
    <w:p w:rsidR="001A505F" w:rsidRDefault="001A505F" w:rsidP="001A505F">
      <w:pPr>
        <w:ind w:left="1560"/>
      </w:pPr>
    </w:p>
    <w:p w:rsidR="001A505F" w:rsidRPr="004826BA" w:rsidRDefault="001A505F" w:rsidP="001A505F">
      <w:pPr>
        <w:pStyle w:val="BodyTextIndent3"/>
        <w:ind w:left="0"/>
        <w:rPr>
          <w:szCs w:val="24"/>
        </w:rPr>
      </w:pPr>
      <w:r w:rsidRPr="004826BA">
        <w:rPr>
          <w:szCs w:val="24"/>
        </w:rPr>
        <w:t xml:space="preserve">These rules of probability can be used to mathematically predict the expected outcome of a genetic cross. The multiplication rule for independent events applies whenever nonallelic gene pairs are randomly associated in the gametes produced by the parents. </w:t>
      </w:r>
    </w:p>
    <w:p w:rsidR="001A505F" w:rsidRPr="004826BA" w:rsidRDefault="001A505F" w:rsidP="001A505F">
      <w:pPr>
        <w:rPr>
          <w:sz w:val="24"/>
          <w:szCs w:val="24"/>
        </w:rPr>
      </w:pPr>
      <w:r w:rsidRPr="004826BA">
        <w:rPr>
          <w:sz w:val="24"/>
          <w:szCs w:val="24"/>
        </w:rPr>
        <w:t>For example, consider the dihybrid cross AaBbCcDd x AaBbCcDd:</w:t>
      </w:r>
    </w:p>
    <w:p w:rsidR="001A505F" w:rsidRPr="004826BA" w:rsidRDefault="001A505F" w:rsidP="001A505F">
      <w:pPr>
        <w:rPr>
          <w:sz w:val="24"/>
          <w:szCs w:val="24"/>
        </w:rPr>
      </w:pPr>
      <w:r w:rsidRPr="004826BA">
        <w:rPr>
          <w:sz w:val="24"/>
          <w:szCs w:val="24"/>
        </w:rPr>
        <w:t>What proportion of the progeny of this cross is expected to be A-B-C-D- in phenotype?</w:t>
      </w:r>
    </w:p>
    <w:p w:rsidR="001A505F" w:rsidRDefault="001A505F" w:rsidP="001A505F"/>
    <w:p w:rsidR="001A505F" w:rsidRPr="004826BA" w:rsidRDefault="001A505F" w:rsidP="00416F23">
      <w:pPr>
        <w:rPr>
          <w:b/>
          <w:bCs/>
          <w:sz w:val="24"/>
          <w:szCs w:val="24"/>
        </w:rPr>
      </w:pPr>
      <w:r w:rsidRPr="004826BA">
        <w:rPr>
          <w:b/>
          <w:bCs/>
          <w:sz w:val="24"/>
          <w:szCs w:val="24"/>
        </w:rPr>
        <w:t xml:space="preserve">B. Probability </w:t>
      </w:r>
      <w:r w:rsidR="00416F23">
        <w:rPr>
          <w:b/>
          <w:bCs/>
          <w:sz w:val="24"/>
          <w:szCs w:val="24"/>
        </w:rPr>
        <w:t>D</w:t>
      </w:r>
      <w:r w:rsidRPr="004826BA">
        <w:rPr>
          <w:b/>
          <w:bCs/>
          <w:sz w:val="24"/>
          <w:szCs w:val="24"/>
        </w:rPr>
        <w:t>istributions</w:t>
      </w:r>
    </w:p>
    <w:p w:rsidR="001A505F" w:rsidRPr="004826BA" w:rsidRDefault="001A505F" w:rsidP="00416F23">
      <w:pPr>
        <w:pStyle w:val="BodyText"/>
        <w:rPr>
          <w:szCs w:val="24"/>
        </w:rPr>
      </w:pPr>
      <w:r w:rsidRPr="004826BA">
        <w:rPr>
          <w:szCs w:val="24"/>
        </w:rPr>
        <w:t xml:space="preserve">1. </w:t>
      </w:r>
      <w:r w:rsidRPr="004826BA">
        <w:rPr>
          <w:szCs w:val="24"/>
          <w:u w:val="single"/>
        </w:rPr>
        <w:t xml:space="preserve">Binomial </w:t>
      </w:r>
      <w:r w:rsidR="00416F23">
        <w:rPr>
          <w:szCs w:val="24"/>
          <w:u w:val="single"/>
        </w:rPr>
        <w:t>D</w:t>
      </w:r>
      <w:r w:rsidRPr="004826BA">
        <w:rPr>
          <w:szCs w:val="24"/>
          <w:u w:val="single"/>
        </w:rPr>
        <w:t>istribution</w:t>
      </w:r>
    </w:p>
    <w:p w:rsidR="001A505F" w:rsidRDefault="001A505F" w:rsidP="001A505F">
      <w:pPr>
        <w:pStyle w:val="BodyTextIndent2"/>
        <w:ind w:left="0"/>
      </w:pPr>
      <w:r>
        <w:t>Sometimes, it is useful to determine probabilities associated with repeated trials. For instance, when a coin is tossed many times or many coins are tossed at the same time, we can determine the probability of y successful events (such as heads) to be expected from n trials (coin tosses), knowing what the probability is for possible individual outcomes (0.5 H per coin per toss).</w:t>
      </w:r>
    </w:p>
    <w:p w:rsidR="001A505F" w:rsidRDefault="001A505F" w:rsidP="001A505F">
      <w:pPr>
        <w:pStyle w:val="BodyTextIndent2"/>
        <w:tabs>
          <w:tab w:val="left" w:pos="1080"/>
        </w:tabs>
        <w:ind w:left="0"/>
      </w:pPr>
    </w:p>
    <w:p w:rsidR="001A505F" w:rsidRDefault="001A505F" w:rsidP="001A505F">
      <w:pPr>
        <w:pStyle w:val="BodyTextIndent2"/>
        <w:tabs>
          <w:tab w:val="left" w:pos="1080"/>
        </w:tabs>
        <w:ind w:left="0"/>
      </w:pPr>
      <w:r>
        <w:t>If 2 mutually exclusive outcomes are possible for a given trial, then p is the probability of the outcome considered successful, and q is the probability of the outcome considered failure, and since p + q = 1; the binomial equation is used:</w:t>
      </w:r>
    </w:p>
    <w:p w:rsidR="001A505F" w:rsidRDefault="001A505F" w:rsidP="001A505F">
      <w:pPr>
        <w:tabs>
          <w:tab w:val="left" w:pos="1080"/>
        </w:tabs>
      </w:pPr>
    </w:p>
    <w:p w:rsidR="00B12ABB" w:rsidRPr="00F04845" w:rsidRDefault="00B12ABB" w:rsidP="001A505F">
      <w:pPr>
        <w:tabs>
          <w:tab w:val="left" w:pos="1080"/>
        </w:tabs>
        <w:rPr>
          <w:sz w:val="24"/>
          <w:szCs w:val="24"/>
        </w:rPr>
      </w:pPr>
    </w:p>
    <w:p w:rsidR="00B12ABB" w:rsidRPr="00F04845" w:rsidRDefault="00B12ABB" w:rsidP="001A505F">
      <w:pPr>
        <w:tabs>
          <w:tab w:val="left" w:pos="1080"/>
        </w:tabs>
        <w:rPr>
          <w:sz w:val="24"/>
          <w:szCs w:val="24"/>
        </w:rPr>
      </w:pPr>
    </w:p>
    <w:p w:rsidR="001A505F" w:rsidRPr="004826BA" w:rsidRDefault="001A505F" w:rsidP="001A505F">
      <w:pPr>
        <w:tabs>
          <w:tab w:val="left" w:pos="1080"/>
        </w:tabs>
        <w:rPr>
          <w:sz w:val="24"/>
          <w:szCs w:val="24"/>
          <w:lang w:val="fr-FR"/>
        </w:rPr>
      </w:pPr>
      <w:r w:rsidRPr="004826BA">
        <w:rPr>
          <w:sz w:val="24"/>
          <w:szCs w:val="24"/>
          <w:lang w:val="fr-FR"/>
        </w:rPr>
        <w:lastRenderedPageBreak/>
        <w:t xml:space="preserve">P(E) = f(n, y) = </w:t>
      </w:r>
      <w:r w:rsidRPr="004826BA">
        <w:rPr>
          <w:sz w:val="24"/>
          <w:szCs w:val="24"/>
          <w:vertAlign w:val="superscript"/>
          <w:lang w:val="fr-FR"/>
        </w:rPr>
        <w:t xml:space="preserve"> </w:t>
      </w:r>
      <w:r w:rsidRPr="004826BA">
        <w:rPr>
          <w:sz w:val="24"/>
          <w:szCs w:val="24"/>
          <w:u w:val="single"/>
          <w:lang w:val="fr-FR"/>
        </w:rPr>
        <w:t>n!p</w:t>
      </w:r>
      <w:r w:rsidRPr="004826BA">
        <w:rPr>
          <w:sz w:val="24"/>
          <w:szCs w:val="24"/>
          <w:u w:val="single"/>
          <w:vertAlign w:val="superscript"/>
          <w:lang w:val="fr-FR"/>
        </w:rPr>
        <w:t>y</w:t>
      </w:r>
      <w:r w:rsidRPr="004826BA">
        <w:rPr>
          <w:sz w:val="24"/>
          <w:szCs w:val="24"/>
          <w:u w:val="single"/>
          <w:lang w:val="fr-FR"/>
        </w:rPr>
        <w:t>q</w:t>
      </w:r>
      <w:r w:rsidRPr="004826BA">
        <w:rPr>
          <w:sz w:val="24"/>
          <w:szCs w:val="24"/>
          <w:u w:val="single"/>
          <w:vertAlign w:val="superscript"/>
          <w:lang w:val="fr-FR"/>
        </w:rPr>
        <w:t>(n-y)</w:t>
      </w:r>
      <w:r w:rsidRPr="004826BA">
        <w:rPr>
          <w:sz w:val="24"/>
          <w:szCs w:val="24"/>
          <w:lang w:val="fr-FR"/>
        </w:rPr>
        <w:tab/>
      </w:r>
      <w:r w:rsidRPr="004826BA">
        <w:rPr>
          <w:sz w:val="24"/>
          <w:szCs w:val="24"/>
          <w:lang w:val="fr-FR"/>
        </w:rPr>
        <w:tab/>
        <w:t>Where</w:t>
      </w:r>
    </w:p>
    <w:p w:rsidR="001A505F" w:rsidRPr="004826BA" w:rsidRDefault="004826BA" w:rsidP="001A505F">
      <w:pPr>
        <w:pStyle w:val="BodyTextIndent2"/>
        <w:ind w:left="0" w:firstLine="360"/>
        <w:rPr>
          <w:szCs w:val="24"/>
          <w:lang w:val="fr-FR"/>
        </w:rPr>
      </w:pPr>
      <w:r>
        <w:rPr>
          <w:szCs w:val="24"/>
          <w:lang w:val="fr-FR"/>
        </w:rPr>
        <w:tab/>
      </w:r>
      <w:r>
        <w:rPr>
          <w:szCs w:val="24"/>
          <w:lang w:val="fr-FR"/>
        </w:rPr>
        <w:tab/>
        <w:t xml:space="preserve">  </w:t>
      </w:r>
      <w:r w:rsidR="001A505F" w:rsidRPr="004826BA">
        <w:rPr>
          <w:szCs w:val="24"/>
          <w:lang w:val="fr-FR"/>
        </w:rPr>
        <w:t>y!(n-y)!</w:t>
      </w:r>
    </w:p>
    <w:p w:rsidR="001A505F" w:rsidRPr="004826BA" w:rsidRDefault="001A505F" w:rsidP="000121EA">
      <w:pPr>
        <w:numPr>
          <w:ilvl w:val="0"/>
          <w:numId w:val="1"/>
        </w:numPr>
        <w:tabs>
          <w:tab w:val="clear" w:pos="360"/>
          <w:tab w:val="left" w:pos="1080"/>
          <w:tab w:val="left" w:pos="1260"/>
          <w:tab w:val="left" w:pos="1620"/>
          <w:tab w:val="left" w:pos="1980"/>
        </w:tabs>
        <w:ind w:left="1440"/>
        <w:rPr>
          <w:sz w:val="24"/>
          <w:szCs w:val="24"/>
        </w:rPr>
      </w:pPr>
      <w:r w:rsidRPr="00DD79C4">
        <w:rPr>
          <w:sz w:val="24"/>
          <w:szCs w:val="24"/>
        </w:rPr>
        <w:tab/>
      </w:r>
      <w:r w:rsidRPr="004826BA">
        <w:rPr>
          <w:sz w:val="24"/>
          <w:szCs w:val="24"/>
        </w:rPr>
        <w:t>P(E) = the probability that there will be y successful events in n trials</w:t>
      </w:r>
    </w:p>
    <w:p w:rsidR="001A505F" w:rsidRPr="004826BA" w:rsidRDefault="001A505F" w:rsidP="000121EA">
      <w:pPr>
        <w:numPr>
          <w:ilvl w:val="0"/>
          <w:numId w:val="1"/>
        </w:numPr>
        <w:tabs>
          <w:tab w:val="clear" w:pos="360"/>
          <w:tab w:val="left" w:pos="1080"/>
          <w:tab w:val="left" w:pos="1260"/>
          <w:tab w:val="left" w:pos="1620"/>
          <w:tab w:val="left" w:pos="1980"/>
        </w:tabs>
        <w:ind w:left="1440"/>
        <w:rPr>
          <w:sz w:val="24"/>
          <w:szCs w:val="24"/>
        </w:rPr>
      </w:pPr>
      <w:r w:rsidRPr="004826BA">
        <w:rPr>
          <w:sz w:val="24"/>
          <w:szCs w:val="24"/>
        </w:rPr>
        <w:tab/>
        <w:t>n is the number of trials</w:t>
      </w:r>
    </w:p>
    <w:p w:rsidR="001A505F" w:rsidRPr="004826BA" w:rsidRDefault="001A505F" w:rsidP="000121EA">
      <w:pPr>
        <w:numPr>
          <w:ilvl w:val="0"/>
          <w:numId w:val="2"/>
        </w:numPr>
        <w:tabs>
          <w:tab w:val="clear" w:pos="360"/>
          <w:tab w:val="left" w:pos="1080"/>
          <w:tab w:val="left" w:pos="1260"/>
          <w:tab w:val="left" w:pos="1620"/>
          <w:tab w:val="left" w:pos="1980"/>
        </w:tabs>
        <w:ind w:left="1440"/>
        <w:rPr>
          <w:sz w:val="24"/>
          <w:szCs w:val="24"/>
        </w:rPr>
      </w:pPr>
      <w:r w:rsidRPr="004826BA">
        <w:rPr>
          <w:sz w:val="24"/>
          <w:szCs w:val="24"/>
        </w:rPr>
        <w:tab/>
        <w:t>y = the number of successes in n trials, the probability of which is calculated by the function for each y of interest, y = 0, 1, 2, 3... n</w:t>
      </w:r>
    </w:p>
    <w:p w:rsidR="001A505F" w:rsidRPr="00FE1C29" w:rsidRDefault="001A505F" w:rsidP="000121EA">
      <w:pPr>
        <w:numPr>
          <w:ilvl w:val="0"/>
          <w:numId w:val="2"/>
        </w:numPr>
        <w:tabs>
          <w:tab w:val="clear" w:pos="360"/>
          <w:tab w:val="left" w:pos="1080"/>
          <w:tab w:val="left" w:pos="1260"/>
          <w:tab w:val="left" w:pos="1620"/>
          <w:tab w:val="left" w:pos="1980"/>
        </w:tabs>
        <w:ind w:left="1440"/>
        <w:rPr>
          <w:sz w:val="24"/>
          <w:szCs w:val="24"/>
        </w:rPr>
      </w:pPr>
      <w:r w:rsidRPr="004826BA">
        <w:rPr>
          <w:sz w:val="24"/>
          <w:szCs w:val="24"/>
        </w:rPr>
        <w:tab/>
        <w:t xml:space="preserve"> p is the probability of a successful outcome in a </w:t>
      </w:r>
      <w:r w:rsidRPr="00FE1C29">
        <w:rPr>
          <w:sz w:val="24"/>
          <w:szCs w:val="24"/>
        </w:rPr>
        <w:t>single trial, q is the probability of failure</w:t>
      </w:r>
    </w:p>
    <w:p w:rsidR="001A505F" w:rsidRDefault="001A505F" w:rsidP="001A505F">
      <w:pPr>
        <w:pStyle w:val="BodyTextIndent2"/>
        <w:ind w:left="0"/>
      </w:pPr>
    </w:p>
    <w:p w:rsidR="001A505F" w:rsidRDefault="001A505F" w:rsidP="004826BA">
      <w:pPr>
        <w:pStyle w:val="BodyTextIndent2"/>
        <w:ind w:left="0"/>
      </w:pPr>
      <w:r>
        <w:t>An example: If 4 babies are born in a maternity ward the same night, what is the probability of no girls, 1 girl, 2 girls, 3 girls, 4 girls? Assuming girls and boys equally likely (not necessarily true) and considering girl success and boy failure, p = 0.5, q = 0.5, n = 4 because there are 4 trials (births), and y ranges from 0 to 4 (0 to 4 girls are possible):</w:t>
      </w:r>
    </w:p>
    <w:p w:rsidR="001A505F" w:rsidRDefault="001A505F" w:rsidP="001A505F"/>
    <w:p w:rsidR="001A505F" w:rsidRPr="004826BA" w:rsidRDefault="001A505F" w:rsidP="001A505F">
      <w:pPr>
        <w:rPr>
          <w:sz w:val="24"/>
          <w:szCs w:val="24"/>
          <w:lang w:val="fr-FR"/>
        </w:rPr>
      </w:pPr>
      <w:r w:rsidRPr="004826BA">
        <w:rPr>
          <w:sz w:val="24"/>
          <w:szCs w:val="24"/>
          <w:lang w:val="fr-FR"/>
        </w:rPr>
        <w:t xml:space="preserve">P(E) = f(y) = </w:t>
      </w:r>
      <w:r w:rsidRPr="004826BA">
        <w:rPr>
          <w:sz w:val="24"/>
          <w:szCs w:val="24"/>
          <w:lang w:val="fr-FR"/>
        </w:rPr>
        <w:tab/>
      </w:r>
      <w:r w:rsidRPr="004826BA">
        <w:rPr>
          <w:sz w:val="24"/>
          <w:szCs w:val="24"/>
          <w:u w:val="single"/>
          <w:lang w:val="fr-FR"/>
        </w:rPr>
        <w:t>4!0.5</w:t>
      </w:r>
      <w:r w:rsidRPr="004826BA">
        <w:rPr>
          <w:sz w:val="24"/>
          <w:szCs w:val="24"/>
          <w:u w:val="single"/>
          <w:vertAlign w:val="superscript"/>
          <w:lang w:val="fr-FR"/>
        </w:rPr>
        <w:t>y</w:t>
      </w:r>
      <w:r w:rsidRPr="004826BA">
        <w:rPr>
          <w:sz w:val="24"/>
          <w:szCs w:val="24"/>
          <w:u w:val="single"/>
          <w:lang w:val="fr-FR"/>
        </w:rPr>
        <w:t>0.5</w:t>
      </w:r>
      <w:r w:rsidRPr="004826BA">
        <w:rPr>
          <w:sz w:val="24"/>
          <w:szCs w:val="24"/>
          <w:u w:val="single"/>
          <w:vertAlign w:val="superscript"/>
          <w:lang w:val="fr-FR"/>
        </w:rPr>
        <w:t>(4-y)</w:t>
      </w:r>
      <w:r w:rsidRPr="004826BA">
        <w:rPr>
          <w:sz w:val="24"/>
          <w:szCs w:val="24"/>
          <w:u w:val="single"/>
          <w:lang w:val="fr-FR"/>
        </w:rPr>
        <w:t xml:space="preserve"> </w:t>
      </w:r>
    </w:p>
    <w:p w:rsidR="001A505F" w:rsidRPr="004826BA" w:rsidRDefault="001A505F" w:rsidP="001A505F">
      <w:pPr>
        <w:pStyle w:val="BodyTextIndent2"/>
        <w:ind w:left="0"/>
        <w:rPr>
          <w:szCs w:val="24"/>
          <w:lang w:val="fr-FR"/>
        </w:rPr>
      </w:pPr>
      <w:r w:rsidRPr="004826BA">
        <w:rPr>
          <w:szCs w:val="24"/>
          <w:lang w:val="fr-FR"/>
        </w:rPr>
        <w:tab/>
      </w:r>
      <w:r w:rsidRPr="004826BA">
        <w:rPr>
          <w:szCs w:val="24"/>
          <w:lang w:val="fr-FR"/>
        </w:rPr>
        <w:tab/>
        <w:t>y!(4-y)!</w:t>
      </w:r>
    </w:p>
    <w:p w:rsidR="001A505F" w:rsidRPr="004826BA" w:rsidRDefault="001A505F" w:rsidP="001A505F">
      <w:pPr>
        <w:ind w:left="900"/>
        <w:rPr>
          <w:sz w:val="24"/>
          <w:szCs w:val="24"/>
          <w:lang w:val="fr-FR"/>
        </w:rPr>
      </w:pPr>
    </w:p>
    <w:p w:rsidR="001A505F" w:rsidRPr="004826BA" w:rsidRDefault="001A505F" w:rsidP="001A505F">
      <w:pPr>
        <w:ind w:left="900"/>
        <w:rPr>
          <w:sz w:val="24"/>
          <w:szCs w:val="24"/>
          <w:lang w:val="fr-FR"/>
        </w:rPr>
      </w:pPr>
      <w:r w:rsidRPr="004826BA">
        <w:rPr>
          <w:sz w:val="24"/>
          <w:szCs w:val="24"/>
          <w:lang w:val="fr-FR"/>
        </w:rPr>
        <w:t>y = 0, P = 1/16</w:t>
      </w:r>
    </w:p>
    <w:p w:rsidR="001A505F" w:rsidRPr="004826BA" w:rsidRDefault="001A505F" w:rsidP="001A505F">
      <w:pPr>
        <w:ind w:left="900"/>
        <w:rPr>
          <w:sz w:val="24"/>
          <w:szCs w:val="24"/>
        </w:rPr>
      </w:pPr>
      <w:r w:rsidRPr="004826BA">
        <w:rPr>
          <w:sz w:val="24"/>
          <w:szCs w:val="24"/>
        </w:rPr>
        <w:t>y = 1, P = 4/16</w:t>
      </w:r>
    </w:p>
    <w:p w:rsidR="001A505F" w:rsidRPr="004826BA" w:rsidRDefault="001A505F" w:rsidP="001A505F">
      <w:pPr>
        <w:ind w:left="900"/>
        <w:rPr>
          <w:sz w:val="24"/>
          <w:szCs w:val="24"/>
        </w:rPr>
      </w:pPr>
      <w:r w:rsidRPr="004826BA">
        <w:rPr>
          <w:sz w:val="24"/>
          <w:szCs w:val="24"/>
        </w:rPr>
        <w:t>y = 2, P = 6/16</w:t>
      </w:r>
    </w:p>
    <w:p w:rsidR="001A505F" w:rsidRPr="004826BA" w:rsidRDefault="001A505F" w:rsidP="001A505F">
      <w:pPr>
        <w:ind w:left="900"/>
        <w:rPr>
          <w:sz w:val="24"/>
          <w:szCs w:val="24"/>
        </w:rPr>
      </w:pPr>
      <w:r w:rsidRPr="004826BA">
        <w:rPr>
          <w:sz w:val="24"/>
          <w:szCs w:val="24"/>
        </w:rPr>
        <w:t>y = 3, P = 4/16</w:t>
      </w:r>
    </w:p>
    <w:p w:rsidR="001A505F" w:rsidRPr="004826BA" w:rsidRDefault="001A505F" w:rsidP="001A505F">
      <w:pPr>
        <w:ind w:left="900"/>
        <w:rPr>
          <w:sz w:val="24"/>
          <w:szCs w:val="24"/>
        </w:rPr>
      </w:pPr>
      <w:r w:rsidRPr="004826BA">
        <w:rPr>
          <w:sz w:val="24"/>
          <w:szCs w:val="24"/>
        </w:rPr>
        <w:t>y = 4, P = 1/16</w:t>
      </w:r>
    </w:p>
    <w:p w:rsidR="001A505F" w:rsidRPr="004826BA" w:rsidRDefault="001A505F" w:rsidP="001A505F">
      <w:pPr>
        <w:ind w:left="900"/>
        <w:rPr>
          <w:sz w:val="24"/>
          <w:szCs w:val="24"/>
        </w:rPr>
      </w:pPr>
    </w:p>
    <w:p w:rsidR="001A505F" w:rsidRPr="004826BA" w:rsidRDefault="001A505F" w:rsidP="001A505F">
      <w:pPr>
        <w:rPr>
          <w:sz w:val="24"/>
          <w:szCs w:val="24"/>
        </w:rPr>
      </w:pPr>
      <w:r w:rsidRPr="004826BA">
        <w:rPr>
          <w:sz w:val="24"/>
          <w:szCs w:val="24"/>
        </w:rPr>
        <w:t>It may help to realize there are 16 possible outcomes (2</w:t>
      </w:r>
      <w:r w:rsidRPr="004826BA">
        <w:rPr>
          <w:sz w:val="24"/>
          <w:szCs w:val="24"/>
          <w:vertAlign w:val="superscript"/>
        </w:rPr>
        <w:t>4</w:t>
      </w:r>
      <w:r w:rsidRPr="004826BA">
        <w:rPr>
          <w:sz w:val="24"/>
          <w:szCs w:val="24"/>
        </w:rPr>
        <w:t>, because 2 sexes, 4 births), and that while there is only one outcome that is all boys and only one outcome that is all girls, there are 4 possible outcomes with one girl (first baby girl, or second baby girl, etc), and so on.</w:t>
      </w:r>
    </w:p>
    <w:p w:rsidR="001A505F" w:rsidRPr="004826BA" w:rsidRDefault="001A505F" w:rsidP="001A505F">
      <w:pPr>
        <w:rPr>
          <w:sz w:val="24"/>
          <w:szCs w:val="24"/>
        </w:rPr>
      </w:pPr>
    </w:p>
    <w:p w:rsidR="001A505F" w:rsidRPr="004826BA" w:rsidRDefault="00AD72A9" w:rsidP="001A505F">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049" type="#_x0000_t75" style="position:absolute;margin-left:45pt;margin-top:0;width:354.95pt;height:126.05pt;z-index:8">
            <v:imagedata r:id="rId11" o:title=""/>
          </v:shape>
        </w:pic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EF14D5" w:rsidRDefault="00EF14D5" w:rsidP="002A106D">
      <w:pPr>
        <w:jc w:val="center"/>
        <w:rPr>
          <w:b/>
          <w:bCs/>
          <w:sz w:val="24"/>
          <w:szCs w:val="24"/>
        </w:rPr>
      </w:pPr>
    </w:p>
    <w:p w:rsidR="001A505F" w:rsidRPr="006A066D" w:rsidRDefault="00991A68" w:rsidP="002A106D">
      <w:pPr>
        <w:jc w:val="center"/>
        <w:rPr>
          <w:sz w:val="24"/>
          <w:szCs w:val="24"/>
        </w:rPr>
      </w:pPr>
      <w:r w:rsidRPr="006A066D">
        <w:rPr>
          <w:b/>
          <w:bCs/>
          <w:sz w:val="24"/>
          <w:szCs w:val="24"/>
        </w:rPr>
        <w:t>Figure 1.1</w:t>
      </w:r>
      <w:r w:rsidRPr="006A066D">
        <w:rPr>
          <w:sz w:val="24"/>
          <w:szCs w:val="24"/>
        </w:rPr>
        <w:t xml:space="preserve"> Binomial distribution of 4 girls and boys</w:t>
      </w:r>
    </w:p>
    <w:p w:rsidR="00991A68" w:rsidRDefault="00991A68" w:rsidP="001A505F">
      <w:pPr>
        <w:rPr>
          <w:sz w:val="24"/>
          <w:szCs w:val="24"/>
        </w:rPr>
      </w:pPr>
    </w:p>
    <w:p w:rsidR="00991A68" w:rsidRPr="004826BA" w:rsidRDefault="00991A68" w:rsidP="001A505F">
      <w:pPr>
        <w:rPr>
          <w:sz w:val="24"/>
          <w:szCs w:val="24"/>
        </w:rPr>
      </w:pPr>
    </w:p>
    <w:p w:rsidR="00B12ABB" w:rsidRDefault="00B12ABB" w:rsidP="00416F23">
      <w:pPr>
        <w:pStyle w:val="BodyText"/>
        <w:rPr>
          <w:szCs w:val="24"/>
        </w:rPr>
      </w:pPr>
    </w:p>
    <w:p w:rsidR="00B12ABB" w:rsidRDefault="00B12ABB" w:rsidP="00416F23">
      <w:pPr>
        <w:pStyle w:val="BodyText"/>
        <w:rPr>
          <w:szCs w:val="24"/>
        </w:rPr>
      </w:pPr>
    </w:p>
    <w:p w:rsidR="00B12ABB" w:rsidRDefault="00B12ABB" w:rsidP="00416F23">
      <w:pPr>
        <w:pStyle w:val="BodyText"/>
        <w:rPr>
          <w:szCs w:val="24"/>
        </w:rPr>
      </w:pPr>
    </w:p>
    <w:p w:rsidR="00B12ABB" w:rsidRDefault="00B12ABB" w:rsidP="00416F23">
      <w:pPr>
        <w:pStyle w:val="BodyText"/>
        <w:rPr>
          <w:szCs w:val="24"/>
        </w:rPr>
      </w:pPr>
    </w:p>
    <w:p w:rsidR="001A505F" w:rsidRPr="004826BA" w:rsidRDefault="001A505F" w:rsidP="00416F23">
      <w:pPr>
        <w:pStyle w:val="BodyText"/>
        <w:rPr>
          <w:szCs w:val="24"/>
        </w:rPr>
      </w:pPr>
      <w:r w:rsidRPr="004826BA">
        <w:rPr>
          <w:szCs w:val="24"/>
        </w:rPr>
        <w:lastRenderedPageBreak/>
        <w:t xml:space="preserve">2. </w:t>
      </w:r>
      <w:r w:rsidRPr="004826BA">
        <w:rPr>
          <w:szCs w:val="24"/>
          <w:u w:val="single"/>
        </w:rPr>
        <w:t xml:space="preserve">Poisson </w:t>
      </w:r>
      <w:r w:rsidR="00416F23">
        <w:rPr>
          <w:szCs w:val="24"/>
          <w:u w:val="single"/>
        </w:rPr>
        <w:t>D</w:t>
      </w:r>
      <w:r w:rsidRPr="004826BA">
        <w:rPr>
          <w:szCs w:val="24"/>
          <w:u w:val="single"/>
        </w:rPr>
        <w:t>istribution</w:t>
      </w:r>
    </w:p>
    <w:p w:rsidR="001A505F" w:rsidRPr="004826BA" w:rsidRDefault="001A505F" w:rsidP="001A505F">
      <w:pPr>
        <w:tabs>
          <w:tab w:val="left" w:pos="1080"/>
        </w:tabs>
        <w:rPr>
          <w:sz w:val="24"/>
          <w:szCs w:val="24"/>
        </w:rPr>
      </w:pPr>
      <w:r w:rsidRPr="004826BA">
        <w:rPr>
          <w:sz w:val="24"/>
          <w:szCs w:val="24"/>
        </w:rPr>
        <w:t xml:space="preserve">The Poisson distribution expresses the probability of the number of events in a given period of time or sample size, based on a known average frequency. When the average probability (p) of an event is rare (such as a specific mutation) in the sample size (such as a large region of DNA or many DNAs), the Poisson distribution becomes useful. The Poisson distributions can be derived from the Binomial distribution. </w:t>
      </w:r>
    </w:p>
    <w:p w:rsidR="004826BA" w:rsidRPr="00DD79C4" w:rsidRDefault="004826BA" w:rsidP="001A505F">
      <w:pPr>
        <w:tabs>
          <w:tab w:val="left" w:pos="1080"/>
        </w:tabs>
        <w:rPr>
          <w:sz w:val="24"/>
          <w:szCs w:val="24"/>
        </w:rPr>
      </w:pPr>
    </w:p>
    <w:p w:rsidR="001A505F" w:rsidRPr="004826BA" w:rsidRDefault="001A505F" w:rsidP="001A505F">
      <w:pPr>
        <w:tabs>
          <w:tab w:val="left" w:pos="1080"/>
        </w:tabs>
        <w:rPr>
          <w:sz w:val="24"/>
          <w:szCs w:val="24"/>
          <w:u w:val="single"/>
          <w:lang w:val="de-DE"/>
        </w:rPr>
      </w:pPr>
      <w:r w:rsidRPr="004826BA">
        <w:rPr>
          <w:sz w:val="24"/>
          <w:szCs w:val="24"/>
          <w:lang w:val="de-DE"/>
        </w:rPr>
        <w:t>P(E) = f(y,</w:t>
      </w:r>
      <w:r w:rsidRPr="004826BA">
        <w:rPr>
          <w:sz w:val="24"/>
          <w:szCs w:val="24"/>
        </w:rPr>
        <w:t>λ</w:t>
      </w:r>
      <w:r w:rsidRPr="004826BA">
        <w:rPr>
          <w:sz w:val="24"/>
          <w:szCs w:val="24"/>
          <w:lang w:val="de-DE"/>
        </w:rPr>
        <w:t xml:space="preserve">) = </w:t>
      </w:r>
      <w:r w:rsidRPr="004826BA">
        <w:rPr>
          <w:sz w:val="24"/>
          <w:szCs w:val="24"/>
          <w:u w:val="single"/>
          <w:lang w:val="de-DE"/>
        </w:rPr>
        <w:t>e</w:t>
      </w:r>
      <w:r w:rsidRPr="004826BA">
        <w:rPr>
          <w:sz w:val="24"/>
          <w:szCs w:val="24"/>
          <w:u w:val="single"/>
          <w:vertAlign w:val="superscript"/>
          <w:lang w:val="de-DE"/>
        </w:rPr>
        <w:t>-</w:t>
      </w:r>
      <w:r w:rsidRPr="004826BA">
        <w:rPr>
          <w:sz w:val="24"/>
          <w:szCs w:val="24"/>
          <w:u w:val="single"/>
          <w:vertAlign w:val="superscript"/>
        </w:rPr>
        <w:t>λ</w:t>
      </w:r>
      <w:r w:rsidRPr="004826BA">
        <w:rPr>
          <w:sz w:val="24"/>
          <w:szCs w:val="24"/>
          <w:u w:val="single"/>
        </w:rPr>
        <w:t>λ</w:t>
      </w:r>
      <w:r w:rsidRPr="004826BA">
        <w:rPr>
          <w:i/>
          <w:iCs/>
          <w:sz w:val="24"/>
          <w:szCs w:val="24"/>
          <w:u w:val="single"/>
          <w:vertAlign w:val="superscript"/>
          <w:lang w:val="de-DE"/>
        </w:rPr>
        <w:t>y</w:t>
      </w:r>
    </w:p>
    <w:p w:rsidR="001A505F" w:rsidRPr="004826BA" w:rsidRDefault="001A505F" w:rsidP="001A505F">
      <w:pPr>
        <w:tabs>
          <w:tab w:val="left" w:pos="1080"/>
        </w:tabs>
        <w:ind w:left="630"/>
        <w:rPr>
          <w:sz w:val="24"/>
          <w:szCs w:val="24"/>
        </w:rPr>
      </w:pPr>
      <w:r w:rsidRPr="004826BA">
        <w:rPr>
          <w:sz w:val="24"/>
          <w:szCs w:val="24"/>
          <w:lang w:val="de-DE"/>
        </w:rPr>
        <w:tab/>
      </w:r>
      <w:r w:rsidRPr="004826BA">
        <w:rPr>
          <w:sz w:val="24"/>
          <w:szCs w:val="24"/>
        </w:rPr>
        <w:tab/>
        <w:t xml:space="preserve">  y!</w:t>
      </w:r>
    </w:p>
    <w:p w:rsidR="001A505F" w:rsidRPr="004826BA" w:rsidRDefault="001A505F" w:rsidP="001A505F">
      <w:pPr>
        <w:tabs>
          <w:tab w:val="left" w:pos="1080"/>
        </w:tabs>
        <w:ind w:left="630"/>
        <w:rPr>
          <w:sz w:val="24"/>
          <w:szCs w:val="24"/>
          <w:u w:val="single"/>
        </w:rPr>
      </w:pPr>
    </w:p>
    <w:p w:rsidR="001A505F" w:rsidRPr="004826BA" w:rsidRDefault="001A505F" w:rsidP="001A505F">
      <w:pPr>
        <w:numPr>
          <w:ilvl w:val="0"/>
          <w:numId w:val="5"/>
        </w:numPr>
        <w:tabs>
          <w:tab w:val="left" w:pos="1080"/>
        </w:tabs>
        <w:rPr>
          <w:sz w:val="24"/>
          <w:szCs w:val="24"/>
        </w:rPr>
      </w:pPr>
      <w:r w:rsidRPr="004826BA">
        <w:rPr>
          <w:sz w:val="24"/>
          <w:szCs w:val="24"/>
        </w:rPr>
        <w:t>P(E) = the probability that there will be y successes</w:t>
      </w:r>
    </w:p>
    <w:p w:rsidR="001A505F" w:rsidRPr="004826BA" w:rsidRDefault="001A505F" w:rsidP="001A505F">
      <w:pPr>
        <w:numPr>
          <w:ilvl w:val="0"/>
          <w:numId w:val="5"/>
        </w:numPr>
        <w:tabs>
          <w:tab w:val="left" w:pos="1080"/>
        </w:tabs>
        <w:rPr>
          <w:sz w:val="24"/>
          <w:szCs w:val="24"/>
        </w:rPr>
      </w:pPr>
      <w:r w:rsidRPr="004826BA">
        <w:rPr>
          <w:sz w:val="24"/>
          <w:szCs w:val="24"/>
        </w:rPr>
        <w:t>e = base of natural logarithm</w:t>
      </w:r>
    </w:p>
    <w:p w:rsidR="001A505F" w:rsidRPr="004826BA" w:rsidRDefault="001A505F" w:rsidP="001A505F">
      <w:pPr>
        <w:numPr>
          <w:ilvl w:val="0"/>
          <w:numId w:val="5"/>
        </w:numPr>
        <w:tabs>
          <w:tab w:val="left" w:pos="1080"/>
        </w:tabs>
        <w:rPr>
          <w:sz w:val="24"/>
          <w:szCs w:val="24"/>
        </w:rPr>
      </w:pPr>
      <w:r w:rsidRPr="004826BA">
        <w:rPr>
          <w:sz w:val="24"/>
          <w:szCs w:val="24"/>
        </w:rPr>
        <w:t>y = the number of successes, the probability of which is calculated by the function for each y of interest, y = 0, 1, 2, 3...</w:t>
      </w:r>
    </w:p>
    <w:p w:rsidR="001A505F" w:rsidRPr="004826BA" w:rsidRDefault="001A505F" w:rsidP="001A505F">
      <w:pPr>
        <w:numPr>
          <w:ilvl w:val="0"/>
          <w:numId w:val="5"/>
        </w:numPr>
        <w:tabs>
          <w:tab w:val="left" w:pos="1080"/>
        </w:tabs>
        <w:rPr>
          <w:sz w:val="24"/>
          <w:szCs w:val="24"/>
        </w:rPr>
      </w:pPr>
      <w:r w:rsidRPr="004826BA">
        <w:rPr>
          <w:sz w:val="24"/>
          <w:szCs w:val="24"/>
        </w:rPr>
        <w:t>λ = the expected number of occurrences during the given interval, a positive real number</w:t>
      </w:r>
    </w:p>
    <w:p w:rsidR="001A505F" w:rsidRDefault="001A505F" w:rsidP="001A505F">
      <w:pPr>
        <w:tabs>
          <w:tab w:val="left" w:pos="1170"/>
        </w:tabs>
        <w:ind w:left="630"/>
      </w:pPr>
    </w:p>
    <w:p w:rsidR="001A505F" w:rsidRPr="004826BA" w:rsidRDefault="001A505F" w:rsidP="004826BA">
      <w:pPr>
        <w:tabs>
          <w:tab w:val="left" w:pos="1080"/>
        </w:tabs>
        <w:rPr>
          <w:sz w:val="24"/>
          <w:szCs w:val="24"/>
        </w:rPr>
      </w:pPr>
      <w:r w:rsidRPr="004826BA">
        <w:rPr>
          <w:sz w:val="24"/>
          <w:szCs w:val="24"/>
        </w:rPr>
        <w:t xml:space="preserve">An example: The Poisson distribution allows us to calculate the probability that </w:t>
      </w:r>
      <w:r w:rsidRPr="004826BA">
        <w:rPr>
          <w:i/>
          <w:iCs/>
          <w:sz w:val="24"/>
          <w:szCs w:val="24"/>
        </w:rPr>
        <w:t>k</w:t>
      </w:r>
      <w:r w:rsidRPr="004826BA">
        <w:rPr>
          <w:sz w:val="24"/>
          <w:szCs w:val="24"/>
        </w:rPr>
        <w:t xml:space="preserve"> individuals would have a desired genotype in a generation. What is the likelihood of finding precisely 6 desired offspring when the average frequency is only 1% and 400 offspring are examined? Since 1% of 400 = 4, λ = 4, y is 6, the probability is about 10%.</w:t>
      </w:r>
    </w:p>
    <w:p w:rsidR="001A505F" w:rsidRPr="00F32A8E" w:rsidRDefault="00AD72A9" w:rsidP="00090E0C">
      <w:pPr>
        <w:tabs>
          <w:tab w:val="left" w:pos="1080"/>
        </w:tabs>
      </w:pPr>
      <w:r>
        <w:rPr>
          <w:noProof/>
        </w:rPr>
        <w:pict>
          <v:shape id="_x0000_s6076" type="#_x0000_t75" style="position:absolute;margin-left:76.3pt;margin-top:18.4pt;width:321.85pt;height:272.45pt;z-index:9">
            <v:imagedata r:id="rId12" o:title=""/>
          </v:shape>
        </w:pict>
      </w: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1A505F" w:rsidRPr="00F32A8E" w:rsidRDefault="001A505F" w:rsidP="001A505F">
      <w:pPr>
        <w:tabs>
          <w:tab w:val="left" w:pos="1170"/>
        </w:tabs>
        <w:ind w:left="630"/>
      </w:pPr>
    </w:p>
    <w:p w:rsidR="004826BA" w:rsidRDefault="004826BA" w:rsidP="001A505F">
      <w:pPr>
        <w:tabs>
          <w:tab w:val="left" w:pos="1170"/>
        </w:tabs>
        <w:ind w:left="630"/>
      </w:pPr>
    </w:p>
    <w:p w:rsidR="004826BA" w:rsidRDefault="004826BA" w:rsidP="001A505F">
      <w:pPr>
        <w:tabs>
          <w:tab w:val="left" w:pos="1170"/>
        </w:tabs>
        <w:ind w:left="630"/>
      </w:pPr>
    </w:p>
    <w:p w:rsidR="004826BA" w:rsidRDefault="004826BA" w:rsidP="001A505F">
      <w:pPr>
        <w:tabs>
          <w:tab w:val="left" w:pos="1170"/>
        </w:tabs>
        <w:ind w:left="630"/>
      </w:pPr>
    </w:p>
    <w:p w:rsidR="004826BA" w:rsidRDefault="004826BA" w:rsidP="001A505F">
      <w:pPr>
        <w:tabs>
          <w:tab w:val="left" w:pos="1170"/>
        </w:tabs>
        <w:ind w:left="630"/>
      </w:pPr>
    </w:p>
    <w:p w:rsidR="00090E0C" w:rsidRDefault="00090E0C" w:rsidP="00B773E3">
      <w:pPr>
        <w:tabs>
          <w:tab w:val="left" w:pos="1170"/>
        </w:tabs>
        <w:ind w:left="630"/>
      </w:pPr>
    </w:p>
    <w:p w:rsidR="0066163E" w:rsidRDefault="0066163E" w:rsidP="00090E0C">
      <w:pPr>
        <w:tabs>
          <w:tab w:val="left" w:pos="1170"/>
        </w:tabs>
        <w:ind w:left="630"/>
        <w:jc w:val="center"/>
        <w:rPr>
          <w:b/>
          <w:bCs/>
        </w:rPr>
      </w:pPr>
    </w:p>
    <w:p w:rsidR="001A505F" w:rsidRPr="006A066D" w:rsidRDefault="00B773E3" w:rsidP="006A066D">
      <w:pPr>
        <w:tabs>
          <w:tab w:val="left" w:pos="1170"/>
        </w:tabs>
        <w:ind w:left="630"/>
        <w:jc w:val="center"/>
        <w:rPr>
          <w:sz w:val="24"/>
          <w:szCs w:val="24"/>
        </w:rPr>
      </w:pPr>
      <w:r w:rsidRPr="006A066D">
        <w:rPr>
          <w:b/>
          <w:bCs/>
          <w:sz w:val="24"/>
          <w:szCs w:val="24"/>
        </w:rPr>
        <w:t>Figure 1.</w:t>
      </w:r>
      <w:r w:rsidR="00991A68" w:rsidRPr="006A066D">
        <w:rPr>
          <w:b/>
          <w:bCs/>
          <w:sz w:val="24"/>
          <w:szCs w:val="24"/>
        </w:rPr>
        <w:t>2</w:t>
      </w:r>
      <w:r w:rsidR="00991A68" w:rsidRPr="006A066D">
        <w:rPr>
          <w:sz w:val="24"/>
          <w:szCs w:val="24"/>
        </w:rPr>
        <w:t xml:space="preserve"> </w:t>
      </w:r>
      <w:r w:rsidRPr="006A066D">
        <w:rPr>
          <w:sz w:val="24"/>
          <w:szCs w:val="24"/>
        </w:rPr>
        <w:t xml:space="preserve">Poisson Distribution for </w:t>
      </w:r>
      <w:r w:rsidRPr="006A066D">
        <w:rPr>
          <w:sz w:val="24"/>
          <w:szCs w:val="24"/>
          <w:lang w:val="fr-FR"/>
        </w:rPr>
        <w:t>λ</w:t>
      </w:r>
      <w:r w:rsidRPr="006A066D">
        <w:rPr>
          <w:sz w:val="24"/>
          <w:szCs w:val="24"/>
        </w:rPr>
        <w:t xml:space="preserve"> = 1, 4, and 10</w:t>
      </w:r>
    </w:p>
    <w:p w:rsidR="001A505F" w:rsidRPr="00B773E3" w:rsidRDefault="001A505F" w:rsidP="001A505F">
      <w:pPr>
        <w:tabs>
          <w:tab w:val="left" w:pos="1170"/>
        </w:tabs>
        <w:ind w:left="630"/>
      </w:pPr>
    </w:p>
    <w:p w:rsidR="00EF14D5" w:rsidRDefault="00EF14D5" w:rsidP="00416F23">
      <w:pPr>
        <w:pStyle w:val="BodyText"/>
      </w:pPr>
    </w:p>
    <w:p w:rsidR="00C02001" w:rsidRDefault="00C02001" w:rsidP="00416F23">
      <w:pPr>
        <w:pStyle w:val="BodyText"/>
      </w:pPr>
    </w:p>
    <w:p w:rsidR="001A505F" w:rsidRDefault="001A505F" w:rsidP="00C02001">
      <w:pPr>
        <w:pStyle w:val="BodyText"/>
      </w:pPr>
      <w:r>
        <w:lastRenderedPageBreak/>
        <w:t xml:space="preserve">4. </w:t>
      </w:r>
      <w:r w:rsidRPr="00DF7E5E">
        <w:rPr>
          <w:u w:val="single"/>
        </w:rPr>
        <w:t>Determ</w:t>
      </w:r>
      <w:r>
        <w:rPr>
          <w:u w:val="single"/>
        </w:rPr>
        <w:t>ining Goodness-of-</w:t>
      </w:r>
      <w:r w:rsidR="00C02001">
        <w:rPr>
          <w:u w:val="single"/>
        </w:rPr>
        <w:t>F</w:t>
      </w:r>
      <w:r>
        <w:rPr>
          <w:u w:val="single"/>
        </w:rPr>
        <w:t>it: the Chi-</w:t>
      </w:r>
      <w:r w:rsidR="00416F23">
        <w:rPr>
          <w:u w:val="single"/>
        </w:rPr>
        <w:t>S</w:t>
      </w:r>
      <w:r w:rsidRPr="00DF7E5E">
        <w:rPr>
          <w:u w:val="single"/>
        </w:rPr>
        <w:t xml:space="preserve">quare </w:t>
      </w:r>
      <w:r w:rsidR="00416F23">
        <w:rPr>
          <w:u w:val="single"/>
        </w:rPr>
        <w:t>T</w:t>
      </w:r>
      <w:r w:rsidRPr="00DF7E5E">
        <w:rPr>
          <w:u w:val="single"/>
        </w:rPr>
        <w:t>est</w:t>
      </w:r>
    </w:p>
    <w:p w:rsidR="001A505F" w:rsidRDefault="001A505F" w:rsidP="001A505F">
      <w:pPr>
        <w:pStyle w:val="BodyTextIndent"/>
        <w:tabs>
          <w:tab w:val="left" w:pos="540"/>
        </w:tabs>
        <w:ind w:left="0"/>
      </w:pPr>
      <w:r>
        <w:t>The observed numerical results of an experiment are often compared with those expected on the basis of some hypothesis.</w:t>
      </w:r>
    </w:p>
    <w:p w:rsidR="001A505F" w:rsidRDefault="001A505F" w:rsidP="001A505F">
      <w:pPr>
        <w:pStyle w:val="BodyTextIndent"/>
        <w:tabs>
          <w:tab w:val="left" w:pos="540"/>
        </w:tabs>
        <w:ind w:left="0"/>
      </w:pPr>
    </w:p>
    <w:p w:rsidR="001A505F" w:rsidRPr="004826BA" w:rsidRDefault="001A505F" w:rsidP="001A505F">
      <w:pPr>
        <w:tabs>
          <w:tab w:val="left" w:pos="540"/>
        </w:tabs>
        <w:rPr>
          <w:sz w:val="24"/>
          <w:szCs w:val="24"/>
        </w:rPr>
      </w:pPr>
      <w:r w:rsidRPr="004826BA">
        <w:rPr>
          <w:sz w:val="24"/>
          <w:szCs w:val="24"/>
        </w:rPr>
        <w:t>For example, suppose that in a crossing experiment, AaBb x AaBb yields 240 offspring in a ratio of 143 A-B-, 36 A-bb, 49 aaB-, 12 aabb</w:t>
      </w:r>
    </w:p>
    <w:p w:rsidR="001A505F" w:rsidRPr="004826BA" w:rsidRDefault="001A505F" w:rsidP="001A505F">
      <w:pPr>
        <w:tabs>
          <w:tab w:val="left" w:pos="540"/>
        </w:tabs>
        <w:rPr>
          <w:sz w:val="24"/>
          <w:szCs w:val="24"/>
        </w:rPr>
      </w:pPr>
      <w:r w:rsidRPr="004826BA">
        <w:rPr>
          <w:sz w:val="24"/>
          <w:szCs w:val="24"/>
        </w:rPr>
        <w:t>We hypothesize that the 2 gene pairs assort independently. This hypothesis predicts a 9:3:3:1 ratio. Therefore, the expected values are:</w:t>
      </w:r>
    </w:p>
    <w:p w:rsidR="004826BA" w:rsidRDefault="004826BA" w:rsidP="001A505F">
      <w:pPr>
        <w:tabs>
          <w:tab w:val="left" w:pos="540"/>
        </w:tabs>
        <w:rPr>
          <w:sz w:val="24"/>
          <w:szCs w:val="24"/>
        </w:rPr>
      </w:pPr>
    </w:p>
    <w:p w:rsidR="001A505F" w:rsidRPr="004826BA" w:rsidRDefault="001A505F" w:rsidP="001A505F">
      <w:pPr>
        <w:tabs>
          <w:tab w:val="left" w:pos="540"/>
        </w:tabs>
        <w:rPr>
          <w:b/>
          <w:sz w:val="24"/>
          <w:szCs w:val="24"/>
        </w:rPr>
      </w:pPr>
      <w:r w:rsidRPr="004826BA">
        <w:rPr>
          <w:sz w:val="24"/>
          <w:szCs w:val="24"/>
        </w:rPr>
        <w:tab/>
      </w:r>
      <w:r w:rsidRPr="004826BA">
        <w:rPr>
          <w:sz w:val="24"/>
          <w:szCs w:val="24"/>
        </w:rPr>
        <w:tab/>
      </w:r>
      <w:r w:rsidRPr="004826BA">
        <w:rPr>
          <w:sz w:val="24"/>
          <w:szCs w:val="24"/>
        </w:rPr>
        <w:tab/>
        <w:t xml:space="preserve">observed </w:t>
      </w:r>
      <w:r w:rsidRPr="004826BA">
        <w:rPr>
          <w:b/>
          <w:sz w:val="24"/>
          <w:szCs w:val="24"/>
        </w:rPr>
        <w:tab/>
      </w:r>
      <w:r w:rsidRPr="004826BA">
        <w:rPr>
          <w:b/>
          <w:sz w:val="24"/>
          <w:szCs w:val="24"/>
        </w:rPr>
        <w:tab/>
      </w:r>
      <w:r w:rsidRPr="004826BA">
        <w:rPr>
          <w:sz w:val="24"/>
          <w:szCs w:val="24"/>
        </w:rPr>
        <w:t>expected</w:t>
      </w:r>
    </w:p>
    <w:p w:rsidR="001A505F" w:rsidRDefault="001A505F" w:rsidP="001A505F">
      <w:pPr>
        <w:pStyle w:val="Heading5"/>
        <w:ind w:left="0"/>
      </w:pPr>
      <w:r>
        <w:tab/>
        <w:t>A-B-</w:t>
      </w:r>
      <w:r>
        <w:tab/>
        <w:t>143</w:t>
      </w:r>
    </w:p>
    <w:p w:rsidR="001A505F" w:rsidRDefault="001A505F" w:rsidP="001A505F">
      <w:pPr>
        <w:pStyle w:val="Heading6"/>
      </w:pPr>
      <w:r>
        <w:tab/>
        <w:t>A-bb</w:t>
      </w:r>
      <w:r>
        <w:tab/>
        <w:t>36</w:t>
      </w:r>
      <w:r>
        <w:tab/>
      </w:r>
    </w:p>
    <w:p w:rsidR="001A505F" w:rsidRDefault="001A505F" w:rsidP="001A505F">
      <w:pPr>
        <w:pStyle w:val="Heading6"/>
      </w:pPr>
      <w:r>
        <w:tab/>
        <w:t>aaB</w:t>
      </w:r>
      <w:r>
        <w:tab/>
        <w:t>49</w:t>
      </w:r>
    </w:p>
    <w:p w:rsidR="001A505F" w:rsidRDefault="001A505F" w:rsidP="001A505F">
      <w:pPr>
        <w:tabs>
          <w:tab w:val="left" w:pos="540"/>
          <w:tab w:val="left" w:pos="630"/>
          <w:tab w:val="left" w:pos="1440"/>
        </w:tabs>
      </w:pPr>
      <w:r>
        <w:tab/>
        <w:t>aabb</w:t>
      </w:r>
      <w:r>
        <w:tab/>
        <w:t>12</w:t>
      </w:r>
    </w:p>
    <w:p w:rsidR="001A505F" w:rsidRDefault="001A505F" w:rsidP="001A505F">
      <w:pPr>
        <w:pStyle w:val="Heading5"/>
        <w:tabs>
          <w:tab w:val="clear" w:pos="1440"/>
        </w:tabs>
        <w:ind w:left="0"/>
        <w:rPr>
          <w:b/>
        </w:rPr>
      </w:pPr>
    </w:p>
    <w:p w:rsidR="001A505F" w:rsidRPr="004826BA" w:rsidRDefault="001A505F" w:rsidP="001A505F">
      <w:pPr>
        <w:pStyle w:val="Heading5"/>
        <w:tabs>
          <w:tab w:val="clear" w:pos="1440"/>
        </w:tabs>
        <w:ind w:left="0"/>
        <w:rPr>
          <w:szCs w:val="24"/>
        </w:rPr>
      </w:pPr>
      <w:r w:rsidRPr="004826BA">
        <w:rPr>
          <w:szCs w:val="24"/>
        </w:rPr>
        <w:t xml:space="preserve">We must decide whether these deviations are </w:t>
      </w:r>
    </w:p>
    <w:p w:rsidR="001A505F" w:rsidRPr="004826BA" w:rsidRDefault="001A505F" w:rsidP="000121EA">
      <w:pPr>
        <w:numPr>
          <w:ilvl w:val="0"/>
          <w:numId w:val="3"/>
        </w:numPr>
        <w:tabs>
          <w:tab w:val="clear" w:pos="1256"/>
          <w:tab w:val="left" w:pos="540"/>
          <w:tab w:val="num" w:pos="990"/>
        </w:tabs>
        <w:ind w:hanging="536"/>
        <w:rPr>
          <w:sz w:val="24"/>
          <w:szCs w:val="24"/>
        </w:rPr>
      </w:pPr>
      <w:r w:rsidRPr="004826BA">
        <w:rPr>
          <w:sz w:val="24"/>
          <w:szCs w:val="24"/>
        </w:rPr>
        <w:t>significant: reflecting a real difference between observation and theory</w:t>
      </w:r>
    </w:p>
    <w:p w:rsidR="001A505F" w:rsidRPr="004826BA" w:rsidRDefault="001A505F" w:rsidP="000121EA">
      <w:pPr>
        <w:numPr>
          <w:ilvl w:val="0"/>
          <w:numId w:val="2"/>
        </w:numPr>
        <w:tabs>
          <w:tab w:val="left" w:pos="540"/>
          <w:tab w:val="left" w:pos="990"/>
          <w:tab w:val="left" w:pos="1440"/>
        </w:tabs>
        <w:ind w:firstLine="360"/>
        <w:rPr>
          <w:sz w:val="24"/>
          <w:szCs w:val="24"/>
        </w:rPr>
      </w:pPr>
      <w:r w:rsidRPr="004826BA">
        <w:rPr>
          <w:sz w:val="24"/>
          <w:szCs w:val="24"/>
        </w:rPr>
        <w:t>insignificant: reflecting random error</w:t>
      </w:r>
    </w:p>
    <w:p w:rsidR="001A505F" w:rsidRPr="004826BA" w:rsidRDefault="001A505F" w:rsidP="001A505F">
      <w:pPr>
        <w:pStyle w:val="BodyTextIndent"/>
        <w:tabs>
          <w:tab w:val="left" w:pos="540"/>
          <w:tab w:val="left" w:pos="630"/>
        </w:tabs>
        <w:ind w:left="0"/>
        <w:rPr>
          <w:szCs w:val="24"/>
        </w:rPr>
      </w:pPr>
      <w:r w:rsidRPr="004826BA">
        <w:rPr>
          <w:szCs w:val="24"/>
        </w:rPr>
        <w:t>The chi-square test is a statistical test designated to evaluate the significance of deviations between observed and expected values.</w:t>
      </w:r>
    </w:p>
    <w:p w:rsidR="001A505F" w:rsidRPr="004826BA" w:rsidRDefault="001A505F" w:rsidP="001A505F">
      <w:pPr>
        <w:tabs>
          <w:tab w:val="left" w:pos="540"/>
          <w:tab w:val="left" w:pos="630"/>
        </w:tabs>
        <w:rPr>
          <w:sz w:val="24"/>
          <w:szCs w:val="24"/>
        </w:rPr>
      </w:pPr>
      <w:r w:rsidRPr="004826BA">
        <w:rPr>
          <w:sz w:val="24"/>
          <w:szCs w:val="24"/>
        </w:rPr>
        <w:t xml:space="preserve">The calculations involved in the test transform the deviations into a single </w:t>
      </w:r>
      <w:r w:rsidRPr="004826BA">
        <w:rPr>
          <w:sz w:val="24"/>
          <w:szCs w:val="24"/>
        </w:rPr>
        <w:sym w:font="Symbol" w:char="F063"/>
      </w:r>
      <w:r w:rsidRPr="004826BA">
        <w:rPr>
          <w:sz w:val="24"/>
          <w:szCs w:val="24"/>
          <w:vertAlign w:val="superscript"/>
        </w:rPr>
        <w:t>2</w:t>
      </w:r>
      <w:r w:rsidRPr="004826BA">
        <w:rPr>
          <w:sz w:val="24"/>
          <w:szCs w:val="24"/>
        </w:rPr>
        <w:t xml:space="preserve"> value by the formula:</w:t>
      </w:r>
    </w:p>
    <w:p w:rsidR="001A505F" w:rsidRPr="004826BA" w:rsidRDefault="001A505F" w:rsidP="001A505F">
      <w:pPr>
        <w:tabs>
          <w:tab w:val="left" w:pos="540"/>
          <w:tab w:val="left" w:pos="630"/>
        </w:tabs>
        <w:ind w:left="540"/>
        <w:rPr>
          <w:sz w:val="24"/>
          <w:szCs w:val="24"/>
        </w:rPr>
      </w:pPr>
      <w:r w:rsidRPr="004826BA">
        <w:rPr>
          <w:sz w:val="24"/>
          <w:szCs w:val="24"/>
        </w:rPr>
        <w:sym w:font="Symbol" w:char="F063"/>
      </w:r>
      <w:r w:rsidRPr="004826BA">
        <w:rPr>
          <w:sz w:val="24"/>
          <w:szCs w:val="24"/>
          <w:vertAlign w:val="superscript"/>
        </w:rPr>
        <w:t>2</w:t>
      </w:r>
      <w:r w:rsidRPr="004826BA">
        <w:rPr>
          <w:sz w:val="24"/>
          <w:szCs w:val="24"/>
        </w:rPr>
        <w:t xml:space="preserve"> = Σ (O-E)</w:t>
      </w:r>
      <w:r w:rsidRPr="004826BA">
        <w:rPr>
          <w:sz w:val="24"/>
          <w:szCs w:val="24"/>
          <w:vertAlign w:val="superscript"/>
        </w:rPr>
        <w:t>2</w:t>
      </w:r>
      <w:r w:rsidRPr="004826BA">
        <w:rPr>
          <w:sz w:val="24"/>
          <w:szCs w:val="24"/>
        </w:rPr>
        <w:t>/E</w:t>
      </w:r>
      <w:r w:rsidRPr="004826BA">
        <w:rPr>
          <w:sz w:val="24"/>
          <w:szCs w:val="24"/>
        </w:rPr>
        <w:tab/>
      </w:r>
      <w:r w:rsidRPr="004826BA">
        <w:rPr>
          <w:sz w:val="24"/>
          <w:szCs w:val="24"/>
        </w:rPr>
        <w:tab/>
        <w:t>where O = observed values and E = expected values</w:t>
      </w:r>
    </w:p>
    <w:p w:rsidR="001A505F" w:rsidRPr="004826BA" w:rsidRDefault="001A505F" w:rsidP="001A505F">
      <w:pPr>
        <w:tabs>
          <w:tab w:val="left" w:pos="540"/>
          <w:tab w:val="left" w:pos="630"/>
        </w:tabs>
        <w:ind w:left="540"/>
        <w:rPr>
          <w:sz w:val="24"/>
          <w:szCs w:val="24"/>
        </w:rPr>
      </w:pPr>
    </w:p>
    <w:p w:rsidR="001A505F" w:rsidRPr="004826BA" w:rsidRDefault="001A505F" w:rsidP="001A505F">
      <w:pPr>
        <w:tabs>
          <w:tab w:val="left" w:pos="540"/>
          <w:tab w:val="left" w:pos="630"/>
        </w:tabs>
        <w:rPr>
          <w:sz w:val="24"/>
          <w:szCs w:val="24"/>
        </w:rPr>
      </w:pPr>
      <w:r w:rsidRPr="004826BA">
        <w:rPr>
          <w:sz w:val="24"/>
          <w:szCs w:val="24"/>
        </w:rPr>
        <w:t xml:space="preserve">Interpret the </w:t>
      </w:r>
      <w:r w:rsidRPr="004826BA">
        <w:rPr>
          <w:sz w:val="24"/>
          <w:szCs w:val="24"/>
        </w:rPr>
        <w:sym w:font="Symbol" w:char="F063"/>
      </w:r>
      <w:r w:rsidRPr="004826BA">
        <w:rPr>
          <w:sz w:val="24"/>
          <w:szCs w:val="24"/>
          <w:vertAlign w:val="superscript"/>
        </w:rPr>
        <w:t>2</w:t>
      </w:r>
      <w:r w:rsidRPr="004826BA">
        <w:rPr>
          <w:sz w:val="24"/>
          <w:szCs w:val="24"/>
        </w:rPr>
        <w:t xml:space="preserve"> value by consulting a </w:t>
      </w:r>
      <w:r w:rsidRPr="004826BA">
        <w:rPr>
          <w:sz w:val="24"/>
          <w:szCs w:val="24"/>
        </w:rPr>
        <w:sym w:font="Symbol" w:char="F063"/>
      </w:r>
      <w:r w:rsidRPr="004826BA">
        <w:rPr>
          <w:sz w:val="24"/>
          <w:szCs w:val="24"/>
          <w:vertAlign w:val="superscript"/>
        </w:rPr>
        <w:t>2</w:t>
      </w:r>
      <w:r w:rsidRPr="004826BA">
        <w:rPr>
          <w:sz w:val="24"/>
          <w:szCs w:val="24"/>
        </w:rPr>
        <w:t xml:space="preserve"> table. </w:t>
      </w:r>
    </w:p>
    <w:p w:rsidR="001A505F" w:rsidRPr="004826BA" w:rsidRDefault="001A505F" w:rsidP="001A505F">
      <w:pPr>
        <w:tabs>
          <w:tab w:val="left" w:pos="540"/>
          <w:tab w:val="left" w:pos="630"/>
        </w:tabs>
        <w:rPr>
          <w:sz w:val="24"/>
          <w:szCs w:val="24"/>
        </w:rPr>
      </w:pPr>
      <w:r w:rsidRPr="004826BA">
        <w:rPr>
          <w:sz w:val="24"/>
          <w:szCs w:val="24"/>
        </w:rPr>
        <w:t xml:space="preserve">Degrees of freedom: df = number of classes –1 </w:t>
      </w:r>
    </w:p>
    <w:p w:rsidR="001A505F" w:rsidRPr="004826BA" w:rsidRDefault="001A505F" w:rsidP="001A505F">
      <w:pPr>
        <w:tabs>
          <w:tab w:val="left" w:pos="540"/>
          <w:tab w:val="left" w:pos="630"/>
        </w:tabs>
        <w:rPr>
          <w:sz w:val="24"/>
          <w:szCs w:val="24"/>
        </w:rPr>
      </w:pPr>
      <w:r w:rsidRPr="004826BA">
        <w:rPr>
          <w:sz w:val="24"/>
          <w:szCs w:val="24"/>
        </w:rPr>
        <w:t>Check probability on the table according to the specific df.</w:t>
      </w:r>
    </w:p>
    <w:p w:rsidR="001A505F" w:rsidRPr="004826BA" w:rsidRDefault="001A505F" w:rsidP="001A505F">
      <w:pPr>
        <w:tabs>
          <w:tab w:val="left" w:pos="540"/>
          <w:tab w:val="left" w:pos="630"/>
        </w:tabs>
        <w:rPr>
          <w:sz w:val="24"/>
          <w:szCs w:val="24"/>
        </w:rPr>
      </w:pPr>
      <w:r w:rsidRPr="004826BA">
        <w:rPr>
          <w:sz w:val="24"/>
          <w:szCs w:val="24"/>
        </w:rPr>
        <w:t xml:space="preserve">Therefore, the probability that random error alone would produce </w:t>
      </w:r>
    </w:p>
    <w:p w:rsidR="001A505F" w:rsidRPr="004826BA" w:rsidRDefault="001A505F" w:rsidP="001A505F">
      <w:pPr>
        <w:tabs>
          <w:tab w:val="left" w:pos="540"/>
          <w:tab w:val="left" w:pos="630"/>
        </w:tabs>
        <w:rPr>
          <w:sz w:val="24"/>
          <w:szCs w:val="24"/>
        </w:rPr>
      </w:pPr>
      <w:r w:rsidRPr="004826BA">
        <w:rPr>
          <w:sz w:val="24"/>
          <w:szCs w:val="24"/>
        </w:rPr>
        <w:t xml:space="preserve">an </w:t>
      </w:r>
      <w:r w:rsidRPr="004826BA">
        <w:rPr>
          <w:sz w:val="24"/>
          <w:szCs w:val="24"/>
        </w:rPr>
        <w:sym w:font="Symbol" w:char="F063"/>
      </w:r>
      <w:r w:rsidRPr="004826BA">
        <w:rPr>
          <w:sz w:val="24"/>
          <w:szCs w:val="24"/>
          <w:vertAlign w:val="superscript"/>
        </w:rPr>
        <w:t>2</w:t>
      </w:r>
      <w:r w:rsidRPr="004826BA">
        <w:rPr>
          <w:sz w:val="24"/>
          <w:szCs w:val="24"/>
        </w:rPr>
        <w:t xml:space="preserve"> value &gt;or = 3.23 if the hypothesis tested is true, is between 30-50%. </w:t>
      </w:r>
    </w:p>
    <w:p w:rsidR="001A505F" w:rsidRPr="004826BA" w:rsidRDefault="001A505F" w:rsidP="001A505F">
      <w:pPr>
        <w:tabs>
          <w:tab w:val="left" w:pos="540"/>
          <w:tab w:val="left" w:pos="630"/>
        </w:tabs>
        <w:rPr>
          <w:sz w:val="24"/>
          <w:szCs w:val="24"/>
        </w:rPr>
      </w:pPr>
      <w:r w:rsidRPr="004826BA">
        <w:rPr>
          <w:sz w:val="24"/>
          <w:szCs w:val="24"/>
        </w:rPr>
        <w:t>To make the final decision as to whether the observed results can be explained by the hypothesis, we must decide on the level of significance to use. The most widely used level is 0.05.</w:t>
      </w:r>
    </w:p>
    <w:p w:rsidR="001A505F" w:rsidRPr="004826BA" w:rsidRDefault="001A505F" w:rsidP="001A505F">
      <w:pPr>
        <w:tabs>
          <w:tab w:val="left" w:pos="540"/>
          <w:tab w:val="left" w:pos="630"/>
        </w:tabs>
        <w:rPr>
          <w:sz w:val="24"/>
          <w:szCs w:val="24"/>
        </w:rPr>
      </w:pPr>
    </w:p>
    <w:p w:rsidR="001A505F" w:rsidRPr="004826BA" w:rsidRDefault="001A505F" w:rsidP="001A505F">
      <w:pPr>
        <w:tabs>
          <w:tab w:val="left" w:pos="540"/>
          <w:tab w:val="left" w:pos="630"/>
        </w:tabs>
        <w:rPr>
          <w:sz w:val="24"/>
          <w:szCs w:val="24"/>
        </w:rPr>
      </w:pPr>
      <w:r w:rsidRPr="004826BA">
        <w:rPr>
          <w:sz w:val="24"/>
          <w:szCs w:val="24"/>
        </w:rPr>
        <w:t xml:space="preserve">Thus, if P&lt;0.05 </w:t>
      </w:r>
      <w:r w:rsidRPr="004826BA">
        <w:rPr>
          <w:sz w:val="24"/>
          <w:szCs w:val="24"/>
        </w:rPr>
        <w:tab/>
      </w:r>
      <w:r w:rsidRPr="004826BA">
        <w:rPr>
          <w:sz w:val="24"/>
          <w:szCs w:val="24"/>
        </w:rPr>
        <w:sym w:font="Symbol" w:char="F0DE"/>
      </w:r>
      <w:r w:rsidRPr="004826BA">
        <w:rPr>
          <w:sz w:val="24"/>
          <w:szCs w:val="24"/>
        </w:rPr>
        <w:t xml:space="preserve"> deviations between observed and expected values are </w:t>
      </w:r>
      <w:r w:rsidRPr="004826BA">
        <w:rPr>
          <w:sz w:val="24"/>
          <w:szCs w:val="24"/>
        </w:rPr>
        <w:tab/>
      </w:r>
      <w:r w:rsidRPr="004826BA">
        <w:rPr>
          <w:sz w:val="24"/>
          <w:szCs w:val="24"/>
        </w:rPr>
        <w:tab/>
      </w:r>
      <w:r w:rsidRPr="004826BA">
        <w:rPr>
          <w:sz w:val="24"/>
          <w:szCs w:val="24"/>
        </w:rPr>
        <w:tab/>
      </w:r>
      <w:r w:rsidRPr="004826BA">
        <w:rPr>
          <w:sz w:val="24"/>
          <w:szCs w:val="24"/>
        </w:rPr>
        <w:tab/>
      </w:r>
      <w:r w:rsidRPr="004826BA">
        <w:rPr>
          <w:sz w:val="24"/>
          <w:szCs w:val="24"/>
        </w:rPr>
        <w:tab/>
      </w:r>
      <w:r w:rsidRPr="004826BA">
        <w:rPr>
          <w:sz w:val="24"/>
          <w:szCs w:val="24"/>
        </w:rPr>
        <w:tab/>
      </w:r>
      <w:r w:rsidRPr="004826BA">
        <w:rPr>
          <w:sz w:val="24"/>
          <w:szCs w:val="24"/>
        </w:rPr>
        <w:tab/>
        <w:t>significant</w:t>
      </w:r>
    </w:p>
    <w:p w:rsidR="001A505F" w:rsidRPr="004826BA" w:rsidRDefault="001A505F" w:rsidP="001A505F">
      <w:pPr>
        <w:tabs>
          <w:tab w:val="left" w:pos="630"/>
          <w:tab w:val="left" w:pos="2070"/>
        </w:tabs>
        <w:ind w:left="540"/>
        <w:rPr>
          <w:sz w:val="24"/>
          <w:szCs w:val="24"/>
        </w:rPr>
      </w:pPr>
      <w:r w:rsidRPr="004826BA">
        <w:rPr>
          <w:sz w:val="24"/>
          <w:szCs w:val="24"/>
        </w:rPr>
        <w:tab/>
      </w:r>
      <w:r w:rsidRPr="004826BA">
        <w:rPr>
          <w:sz w:val="24"/>
          <w:szCs w:val="24"/>
        </w:rPr>
        <w:tab/>
      </w:r>
      <w:r w:rsidRPr="004826BA">
        <w:rPr>
          <w:sz w:val="24"/>
          <w:szCs w:val="24"/>
        </w:rPr>
        <w:tab/>
      </w:r>
      <w:r w:rsidRPr="004826BA">
        <w:rPr>
          <w:sz w:val="24"/>
          <w:szCs w:val="24"/>
        </w:rPr>
        <w:sym w:font="Symbol" w:char="F0DE"/>
      </w:r>
      <w:r w:rsidRPr="004826BA">
        <w:rPr>
          <w:sz w:val="24"/>
          <w:szCs w:val="24"/>
        </w:rPr>
        <w:t xml:space="preserve"> deviations are too large to be accounted for on the basis of </w:t>
      </w:r>
    </w:p>
    <w:p w:rsidR="001A505F" w:rsidRPr="004826BA" w:rsidRDefault="001A505F" w:rsidP="001A505F">
      <w:pPr>
        <w:tabs>
          <w:tab w:val="left" w:pos="630"/>
          <w:tab w:val="left" w:pos="2070"/>
        </w:tabs>
        <w:ind w:left="540"/>
        <w:rPr>
          <w:sz w:val="24"/>
          <w:szCs w:val="24"/>
        </w:rPr>
      </w:pPr>
      <w:r w:rsidRPr="004826BA">
        <w:rPr>
          <w:sz w:val="24"/>
          <w:szCs w:val="24"/>
        </w:rPr>
        <w:tab/>
      </w:r>
      <w:r w:rsidRPr="004826BA">
        <w:rPr>
          <w:sz w:val="24"/>
          <w:szCs w:val="24"/>
        </w:rPr>
        <w:tab/>
      </w:r>
      <w:r w:rsidRPr="004826BA">
        <w:rPr>
          <w:sz w:val="24"/>
          <w:szCs w:val="24"/>
        </w:rPr>
        <w:tab/>
        <w:t xml:space="preserve">chance </w:t>
      </w:r>
      <w:r w:rsidRPr="004826BA">
        <w:rPr>
          <w:sz w:val="24"/>
          <w:szCs w:val="24"/>
        </w:rPr>
        <w:sym w:font="Symbol" w:char="F0DE"/>
      </w:r>
      <w:r w:rsidRPr="004826BA">
        <w:rPr>
          <w:sz w:val="24"/>
          <w:szCs w:val="24"/>
        </w:rPr>
        <w:t xml:space="preserve"> reject the hypothesis of independent assortment.</w:t>
      </w:r>
    </w:p>
    <w:p w:rsidR="001A505F" w:rsidRPr="004826BA" w:rsidRDefault="001A505F" w:rsidP="001A505F">
      <w:pPr>
        <w:tabs>
          <w:tab w:val="left" w:pos="540"/>
          <w:tab w:val="left" w:pos="630"/>
        </w:tabs>
        <w:ind w:left="540"/>
        <w:rPr>
          <w:sz w:val="24"/>
          <w:szCs w:val="24"/>
        </w:rPr>
      </w:pPr>
      <w:r w:rsidRPr="004826BA">
        <w:rPr>
          <w:sz w:val="24"/>
          <w:szCs w:val="24"/>
        </w:rPr>
        <w:t xml:space="preserve"> if P&gt;0.05 </w:t>
      </w:r>
      <w:r w:rsidRPr="004826BA">
        <w:rPr>
          <w:sz w:val="24"/>
          <w:szCs w:val="24"/>
        </w:rPr>
        <w:tab/>
      </w:r>
      <w:r w:rsidRPr="004826BA">
        <w:rPr>
          <w:sz w:val="24"/>
          <w:szCs w:val="24"/>
        </w:rPr>
        <w:sym w:font="Symbol" w:char="F0DE"/>
      </w:r>
      <w:r w:rsidRPr="004826BA">
        <w:rPr>
          <w:sz w:val="24"/>
          <w:szCs w:val="24"/>
        </w:rPr>
        <w:t xml:space="preserve"> genes are most probably assorting independently.</w:t>
      </w:r>
    </w:p>
    <w:p w:rsidR="001A505F" w:rsidRPr="004826BA" w:rsidRDefault="001A505F" w:rsidP="001A505F">
      <w:pPr>
        <w:tabs>
          <w:tab w:val="left" w:pos="540"/>
          <w:tab w:val="left" w:pos="630"/>
        </w:tabs>
        <w:ind w:left="540"/>
        <w:rPr>
          <w:sz w:val="24"/>
          <w:szCs w:val="24"/>
        </w:rPr>
      </w:pPr>
    </w:p>
    <w:p w:rsidR="001A505F" w:rsidRPr="004826BA" w:rsidRDefault="001A505F" w:rsidP="00C02001">
      <w:pPr>
        <w:tabs>
          <w:tab w:val="left" w:pos="540"/>
          <w:tab w:val="left" w:pos="630"/>
        </w:tabs>
        <w:rPr>
          <w:sz w:val="24"/>
          <w:szCs w:val="24"/>
        </w:rPr>
      </w:pPr>
      <w:r w:rsidRPr="004826BA">
        <w:rPr>
          <w:sz w:val="24"/>
          <w:szCs w:val="24"/>
        </w:rPr>
        <w:t xml:space="preserve">One should always be cautious when using the results of a </w:t>
      </w:r>
      <w:r w:rsidRPr="004826BA">
        <w:rPr>
          <w:sz w:val="24"/>
          <w:szCs w:val="24"/>
        </w:rPr>
        <w:sym w:font="Symbol" w:char="F063"/>
      </w:r>
      <w:r w:rsidRPr="004826BA">
        <w:rPr>
          <w:sz w:val="24"/>
          <w:szCs w:val="24"/>
          <w:vertAlign w:val="superscript"/>
        </w:rPr>
        <w:t xml:space="preserve">2 </w:t>
      </w:r>
      <w:r w:rsidRPr="004826BA">
        <w:rPr>
          <w:sz w:val="24"/>
          <w:szCs w:val="24"/>
        </w:rPr>
        <w:t xml:space="preserve">test. A hypothesis is never proved or disproved by a </w:t>
      </w:r>
      <w:r w:rsidRPr="004826BA">
        <w:rPr>
          <w:sz w:val="24"/>
          <w:szCs w:val="24"/>
        </w:rPr>
        <w:sym w:font="Symbol" w:char="F063"/>
      </w:r>
      <w:r w:rsidRPr="004826BA">
        <w:rPr>
          <w:sz w:val="24"/>
          <w:szCs w:val="24"/>
          <w:vertAlign w:val="superscript"/>
        </w:rPr>
        <w:t>2</w:t>
      </w:r>
      <w:r w:rsidRPr="004826BA">
        <w:rPr>
          <w:sz w:val="24"/>
          <w:szCs w:val="24"/>
        </w:rPr>
        <w:t xml:space="preserve"> test. The test simply evaluates the results of an experiment as acceptable or unacceptable with respect to the hypothesis. When a hypothesis is not rejected, this simply means that the experimental data does not provide a statistically compelling argument against the hypothesis. There is still a chance that one would be accepting a false hypothesis. On the other hand, when rejecting a hypothesis at the 5 percent significance level, there is still a 1 in 20 chance that a true hypothesis is rejected.</w:t>
      </w:r>
    </w:p>
    <w:p w:rsidR="001A505F" w:rsidRDefault="001A505F" w:rsidP="001A505F">
      <w:pPr>
        <w:tabs>
          <w:tab w:val="left" w:pos="540"/>
          <w:tab w:val="left" w:pos="630"/>
        </w:tabs>
        <w:ind w:left="540"/>
      </w:pPr>
      <w:r>
        <w:br w:type="page"/>
      </w:r>
    </w:p>
    <w:p w:rsidR="001A505F" w:rsidRPr="00AA6DEE" w:rsidRDefault="001A505F" w:rsidP="001A505F">
      <w:pPr>
        <w:pStyle w:val="Heading2"/>
      </w:pPr>
      <w:bookmarkStart w:id="18" w:name="_Toc174424468"/>
      <w:bookmarkStart w:id="19" w:name="_Toc175554409"/>
      <w:bookmarkStart w:id="20" w:name="_Toc177271671"/>
      <w:r>
        <w:t xml:space="preserve">IV. </w:t>
      </w:r>
      <w:r w:rsidRPr="00AA6DEE">
        <w:t>Report Form</w:t>
      </w:r>
      <w:bookmarkEnd w:id="18"/>
      <w:bookmarkEnd w:id="19"/>
      <w:bookmarkEnd w:id="20"/>
    </w:p>
    <w:p w:rsidR="001A505F" w:rsidRPr="004826BA" w:rsidRDefault="001A505F" w:rsidP="001A505F">
      <w:pPr>
        <w:rPr>
          <w:b/>
          <w:bCs/>
          <w:sz w:val="24"/>
          <w:szCs w:val="24"/>
        </w:rPr>
      </w:pPr>
      <w:r w:rsidRPr="004826BA">
        <w:rPr>
          <w:b/>
          <w:bCs/>
          <w:sz w:val="24"/>
          <w:szCs w:val="24"/>
        </w:rPr>
        <w:t>Biology 223: Lab 1-Probability</w:t>
      </w:r>
    </w:p>
    <w:p w:rsidR="001A505F" w:rsidRPr="004826BA" w:rsidRDefault="001A505F" w:rsidP="001A505F">
      <w:pPr>
        <w:jc w:val="center"/>
        <w:rPr>
          <w:b/>
          <w:bCs/>
          <w:sz w:val="24"/>
          <w:szCs w:val="24"/>
        </w:rPr>
      </w:pPr>
    </w:p>
    <w:p w:rsidR="001A505F" w:rsidRPr="004826BA" w:rsidRDefault="001A505F" w:rsidP="001A505F">
      <w:pPr>
        <w:rPr>
          <w:sz w:val="24"/>
          <w:szCs w:val="24"/>
        </w:rPr>
      </w:pPr>
      <w:r w:rsidRPr="004826BA">
        <w:rPr>
          <w:b/>
          <w:bCs/>
          <w:sz w:val="24"/>
          <w:szCs w:val="24"/>
        </w:rPr>
        <w:t>Name</w:t>
      </w:r>
      <w:r w:rsidRPr="004826BA">
        <w:rPr>
          <w:sz w:val="24"/>
          <w:szCs w:val="24"/>
        </w:rPr>
        <w:t>_____________________</w:t>
      </w:r>
      <w:r w:rsidRPr="004826BA">
        <w:rPr>
          <w:sz w:val="24"/>
          <w:szCs w:val="24"/>
        </w:rPr>
        <w:tab/>
      </w:r>
      <w:r w:rsidRPr="004826BA">
        <w:rPr>
          <w:b/>
          <w:bCs/>
          <w:sz w:val="24"/>
          <w:szCs w:val="24"/>
        </w:rPr>
        <w:t>Lab Partner</w:t>
      </w:r>
      <w:r w:rsidRPr="004826BA">
        <w:rPr>
          <w:sz w:val="24"/>
          <w:szCs w:val="24"/>
        </w:rPr>
        <w:t>_______________________________</w:t>
      </w:r>
    </w:p>
    <w:p w:rsidR="001A505F" w:rsidRPr="004826BA" w:rsidRDefault="001A505F" w:rsidP="001A505F">
      <w:pPr>
        <w:rPr>
          <w:sz w:val="24"/>
          <w:szCs w:val="24"/>
        </w:rPr>
      </w:pPr>
    </w:p>
    <w:p w:rsidR="001A505F" w:rsidRPr="004826BA" w:rsidRDefault="001A505F" w:rsidP="000C3DE3">
      <w:pPr>
        <w:rPr>
          <w:sz w:val="24"/>
          <w:szCs w:val="24"/>
        </w:rPr>
      </w:pPr>
      <w:r w:rsidRPr="004826BA">
        <w:rPr>
          <w:b/>
          <w:bCs/>
          <w:sz w:val="24"/>
          <w:szCs w:val="24"/>
        </w:rPr>
        <w:t>Date</w:t>
      </w:r>
      <w:r w:rsidRPr="004826BA">
        <w:rPr>
          <w:sz w:val="24"/>
          <w:szCs w:val="24"/>
        </w:rPr>
        <w:t>______________________</w:t>
      </w:r>
      <w:r w:rsidRPr="004826BA">
        <w:rPr>
          <w:sz w:val="24"/>
          <w:szCs w:val="24"/>
        </w:rPr>
        <w:tab/>
      </w:r>
      <w:r w:rsidRPr="004826BA">
        <w:rPr>
          <w:b/>
          <w:bCs/>
          <w:sz w:val="24"/>
          <w:szCs w:val="24"/>
        </w:rPr>
        <w:t xml:space="preserve">Lab </w:t>
      </w:r>
      <w:r w:rsidR="000C3DE3">
        <w:rPr>
          <w:b/>
          <w:bCs/>
          <w:sz w:val="24"/>
          <w:szCs w:val="24"/>
        </w:rPr>
        <w:t>S</w:t>
      </w:r>
      <w:r w:rsidRPr="004826BA">
        <w:rPr>
          <w:b/>
          <w:bCs/>
          <w:sz w:val="24"/>
          <w:szCs w:val="24"/>
        </w:rPr>
        <w:t>ection &amp; Instructor</w:t>
      </w:r>
      <w:r w:rsidRPr="004826BA">
        <w:rPr>
          <w:sz w:val="24"/>
          <w:szCs w:val="24"/>
        </w:rPr>
        <w:t>____________________</w:t>
      </w:r>
    </w:p>
    <w:p w:rsidR="001A505F" w:rsidRPr="004826BA" w:rsidRDefault="001A505F" w:rsidP="001A505F">
      <w:pPr>
        <w:rPr>
          <w:b/>
          <w:bCs/>
          <w:sz w:val="24"/>
          <w:szCs w:val="24"/>
        </w:rPr>
      </w:pPr>
    </w:p>
    <w:p w:rsidR="001A505F" w:rsidRPr="004826BA" w:rsidRDefault="001A505F" w:rsidP="001A505F">
      <w:pPr>
        <w:rPr>
          <w:sz w:val="24"/>
          <w:szCs w:val="24"/>
          <w:u w:val="single"/>
        </w:rPr>
      </w:pPr>
      <w:r w:rsidRPr="004826BA">
        <w:rPr>
          <w:b/>
          <w:bCs/>
          <w:sz w:val="24"/>
          <w:szCs w:val="24"/>
        </w:rPr>
        <w:t>1. Shaved Dice</w:t>
      </w:r>
    </w:p>
    <w:p w:rsidR="001A505F" w:rsidRPr="004826BA" w:rsidRDefault="001A505F" w:rsidP="001A505F">
      <w:pPr>
        <w:rPr>
          <w:sz w:val="24"/>
          <w:szCs w:val="24"/>
        </w:rPr>
      </w:pPr>
      <w:r w:rsidRPr="004826BA">
        <w:rPr>
          <w:sz w:val="24"/>
          <w:szCs w:val="24"/>
        </w:rPr>
        <w:t>Six-sided dice are commonly used to generate random numbers in games of chance. One method to cheat is to use biased dice to alter the frequency of specific numbers. There are many methods to bias dice. Here, you are given a pair of dice, one shaved, and one normal, and each numbered in binary code with short (0) and long (1) grooves. Note that the identification grooves may also bias the normal die.</w:t>
      </w:r>
    </w:p>
    <w:p w:rsidR="001A505F" w:rsidRPr="004826BA" w:rsidRDefault="001A505F" w:rsidP="001A505F">
      <w:pPr>
        <w:rPr>
          <w:sz w:val="24"/>
          <w:szCs w:val="24"/>
          <w:u w:val="single"/>
        </w:rPr>
      </w:pPr>
    </w:p>
    <w:p w:rsidR="001A505F" w:rsidRPr="004826BA" w:rsidRDefault="00AD72A9" w:rsidP="001A505F">
      <w:pPr>
        <w:ind w:right="2520"/>
        <w:rPr>
          <w:sz w:val="24"/>
          <w:szCs w:val="24"/>
        </w:rPr>
      </w:pPr>
      <w:r w:rsidRPr="00AD72A9">
        <w:rPr>
          <w:b/>
          <w:bCs/>
          <w:noProof/>
          <w:sz w:val="24"/>
          <w:szCs w:val="24"/>
        </w:rPr>
        <w:pict>
          <v:shape id="_x0000_s6048" type="#_x0000_t75" style="position:absolute;margin-left:333pt;margin-top:35.55pt;width:83.9pt;height:137.75pt;z-index:7">
            <v:imagedata r:id="rId13" o:title=""/>
          </v:shape>
        </w:pict>
      </w:r>
      <w:r w:rsidR="001A505F" w:rsidRPr="004826BA">
        <w:rPr>
          <w:b/>
          <w:bCs/>
          <w:sz w:val="24"/>
          <w:szCs w:val="24"/>
        </w:rPr>
        <w:t>1.1</w:t>
      </w:r>
      <w:r w:rsidR="001A505F" w:rsidRPr="004826BA">
        <w:rPr>
          <w:sz w:val="24"/>
          <w:szCs w:val="24"/>
        </w:rPr>
        <w:t xml:space="preserve"> Record the number of the dice in the provided space both as observed (e.g. LSSLS) and in base 2 and base 10. Each die is numbered on the “1” face with a 5-digit binary code of grooves. Holding the die so the “1” face is up and grooved edge is closest, long (L) grooves represent 1 and short (S) grooves represent 0. Thus,</w:t>
      </w:r>
    </w:p>
    <w:p w:rsidR="001A505F" w:rsidRPr="004826BA" w:rsidRDefault="001A505F" w:rsidP="001A505F">
      <w:pPr>
        <w:rPr>
          <w:sz w:val="24"/>
          <w:szCs w:val="24"/>
        </w:rPr>
      </w:pPr>
      <w:r w:rsidRPr="004826BA">
        <w:rPr>
          <w:sz w:val="24"/>
          <w:szCs w:val="24"/>
        </w:rPr>
        <w:t>SSSSS = 00000 (binary) = 0 (base 10)</w:t>
      </w:r>
    </w:p>
    <w:p w:rsidR="001A505F" w:rsidRPr="004826BA" w:rsidRDefault="001A505F" w:rsidP="001A505F">
      <w:pPr>
        <w:rPr>
          <w:sz w:val="24"/>
          <w:szCs w:val="24"/>
        </w:rPr>
      </w:pPr>
      <w:r w:rsidRPr="004826BA">
        <w:rPr>
          <w:sz w:val="24"/>
          <w:szCs w:val="24"/>
        </w:rPr>
        <w:t>SSSSL = 00001 (binary) = 1 (base 10)</w:t>
      </w:r>
    </w:p>
    <w:p w:rsidR="001A505F" w:rsidRPr="004826BA" w:rsidRDefault="001A505F" w:rsidP="001A505F">
      <w:pPr>
        <w:rPr>
          <w:sz w:val="24"/>
          <w:szCs w:val="24"/>
        </w:rPr>
      </w:pPr>
      <w:r w:rsidRPr="004826BA">
        <w:rPr>
          <w:sz w:val="24"/>
          <w:szCs w:val="24"/>
        </w:rPr>
        <w:t>SSSLS = 00010 (binary) = 2 (base 10)</w:t>
      </w:r>
    </w:p>
    <w:p w:rsidR="001A505F" w:rsidRPr="004826BA" w:rsidRDefault="001A505F" w:rsidP="001A505F">
      <w:pPr>
        <w:rPr>
          <w:sz w:val="24"/>
          <w:szCs w:val="24"/>
        </w:rPr>
      </w:pPr>
      <w:r w:rsidRPr="004826BA">
        <w:rPr>
          <w:sz w:val="24"/>
          <w:szCs w:val="24"/>
        </w:rPr>
        <w:t>SSSLL = 00011 (binary) = 3 (base 10)</w:t>
      </w:r>
    </w:p>
    <w:p w:rsidR="001A505F" w:rsidRPr="004826BA" w:rsidRDefault="001A505F" w:rsidP="001A505F">
      <w:pPr>
        <w:rPr>
          <w:sz w:val="24"/>
          <w:szCs w:val="24"/>
        </w:rPr>
      </w:pPr>
      <w:r w:rsidRPr="004826BA">
        <w:rPr>
          <w:sz w:val="24"/>
          <w:szCs w:val="24"/>
        </w:rPr>
        <w:t>SSLSS = 00100 (binary) = 4 (base 10)</w:t>
      </w:r>
    </w:p>
    <w:p w:rsidR="001A505F" w:rsidRPr="004826BA" w:rsidRDefault="001A505F" w:rsidP="001A505F">
      <w:pPr>
        <w:rPr>
          <w:sz w:val="24"/>
          <w:szCs w:val="24"/>
        </w:rPr>
      </w:pPr>
      <w:r w:rsidRPr="004826BA">
        <w:rPr>
          <w:sz w:val="24"/>
          <w:szCs w:val="24"/>
        </w:rPr>
        <w:t>SLSSS = 01000 (binary) = 8 (base 10)</w:t>
      </w:r>
    </w:p>
    <w:p w:rsidR="001A505F" w:rsidRPr="004826BA" w:rsidRDefault="001A505F" w:rsidP="001A505F">
      <w:pPr>
        <w:rPr>
          <w:sz w:val="24"/>
          <w:szCs w:val="24"/>
        </w:rPr>
      </w:pPr>
      <w:r w:rsidRPr="004826BA">
        <w:rPr>
          <w:sz w:val="24"/>
          <w:szCs w:val="24"/>
        </w:rPr>
        <w:t>LSSSS = 10000 (binary) = 16 (base 10)</w:t>
      </w:r>
    </w:p>
    <w:p w:rsidR="001A505F" w:rsidRPr="004826BA" w:rsidRDefault="001A505F" w:rsidP="001A505F">
      <w:pPr>
        <w:rPr>
          <w:sz w:val="24"/>
          <w:szCs w:val="24"/>
        </w:rPr>
      </w:pPr>
    </w:p>
    <w:p w:rsidR="001A505F" w:rsidRPr="004826BA" w:rsidRDefault="001A505F" w:rsidP="001A505F">
      <w:pPr>
        <w:rPr>
          <w:sz w:val="24"/>
          <w:szCs w:val="24"/>
        </w:rPr>
      </w:pPr>
      <w:r w:rsidRPr="004826BA">
        <w:rPr>
          <w:sz w:val="24"/>
          <w:szCs w:val="24"/>
        </w:rPr>
        <w:t>To convert from base 2 to base 10, realize that (reading from the right) the first digit represents 1 or not; the second digit represents 2 or not; the third, 4 or not; the fourth, 8 or not; the fifth, 16 or not, the nth, 2 to the power of n or not.</w:t>
      </w:r>
    </w:p>
    <w:p w:rsidR="001A505F" w:rsidRPr="004826BA" w:rsidRDefault="00067676" w:rsidP="00067676">
      <w:pPr>
        <w:rPr>
          <w:sz w:val="24"/>
          <w:szCs w:val="24"/>
        </w:rPr>
      </w:pPr>
      <w:r>
        <w:rPr>
          <w:b/>
          <w:bCs/>
          <w:sz w:val="24"/>
          <w:szCs w:val="24"/>
        </w:rPr>
        <w:t>Modified</w:t>
      </w:r>
      <w:r w:rsidR="001A505F" w:rsidRPr="004826BA">
        <w:rPr>
          <w:b/>
          <w:bCs/>
          <w:sz w:val="24"/>
          <w:szCs w:val="24"/>
        </w:rPr>
        <w:t xml:space="preserve"> die</w:t>
      </w:r>
      <w:r w:rsidR="008D0786">
        <w:rPr>
          <w:sz w:val="24"/>
          <w:szCs w:val="24"/>
        </w:rPr>
        <w:t xml:space="preserve">:  </w:t>
      </w:r>
      <w:r w:rsidR="001A505F" w:rsidRPr="004826BA">
        <w:rPr>
          <w:sz w:val="24"/>
          <w:szCs w:val="24"/>
        </w:rPr>
        <w:t>Observed</w:t>
      </w:r>
      <w:r w:rsidR="00CE1B86">
        <w:rPr>
          <w:sz w:val="24"/>
          <w:szCs w:val="24"/>
        </w:rPr>
        <w:t xml:space="preserve"> ________</w:t>
      </w:r>
      <w:r w:rsidR="001A505F" w:rsidRPr="004826BA">
        <w:rPr>
          <w:sz w:val="24"/>
          <w:szCs w:val="24"/>
        </w:rPr>
        <w:tab/>
      </w:r>
      <w:r w:rsidR="001A505F" w:rsidRPr="004826BA">
        <w:rPr>
          <w:sz w:val="24"/>
          <w:szCs w:val="24"/>
        </w:rPr>
        <w:tab/>
      </w:r>
      <w:r w:rsidR="001A505F" w:rsidRPr="004826BA">
        <w:rPr>
          <w:sz w:val="24"/>
          <w:szCs w:val="24"/>
        </w:rPr>
        <w:tab/>
      </w:r>
      <w:r>
        <w:rPr>
          <w:b/>
          <w:bCs/>
          <w:sz w:val="24"/>
          <w:szCs w:val="24"/>
        </w:rPr>
        <w:t>Normal</w:t>
      </w:r>
      <w:r w:rsidR="001A505F" w:rsidRPr="004826BA">
        <w:rPr>
          <w:b/>
          <w:bCs/>
          <w:sz w:val="24"/>
          <w:szCs w:val="24"/>
        </w:rPr>
        <w:t xml:space="preserve"> die:</w:t>
      </w:r>
      <w:r w:rsidR="001A505F" w:rsidRPr="004826BA">
        <w:rPr>
          <w:b/>
          <w:bCs/>
          <w:sz w:val="24"/>
          <w:szCs w:val="24"/>
        </w:rPr>
        <w:tab/>
      </w:r>
      <w:r w:rsidR="001A505F" w:rsidRPr="004826BA">
        <w:rPr>
          <w:sz w:val="24"/>
          <w:szCs w:val="24"/>
        </w:rPr>
        <w:t>Observed</w:t>
      </w:r>
      <w:r w:rsidR="008D0786">
        <w:rPr>
          <w:sz w:val="24"/>
          <w:szCs w:val="24"/>
        </w:rPr>
        <w:t>________</w:t>
      </w:r>
    </w:p>
    <w:p w:rsidR="001A505F" w:rsidRPr="004826BA" w:rsidRDefault="008D0786" w:rsidP="008D0786">
      <w:pPr>
        <w:rPr>
          <w:sz w:val="24"/>
          <w:szCs w:val="24"/>
        </w:rPr>
      </w:pPr>
      <w:r>
        <w:rPr>
          <w:sz w:val="24"/>
          <w:szCs w:val="24"/>
        </w:rPr>
        <w:t xml:space="preserve">                  </w:t>
      </w:r>
      <w:r w:rsidR="00067676">
        <w:rPr>
          <w:sz w:val="24"/>
          <w:szCs w:val="24"/>
        </w:rPr>
        <w:tab/>
      </w:r>
      <w:r w:rsidR="001A505F" w:rsidRPr="004826BA">
        <w:rPr>
          <w:sz w:val="24"/>
          <w:szCs w:val="24"/>
        </w:rPr>
        <w:t>Binary</w:t>
      </w:r>
      <w:r>
        <w:rPr>
          <w:sz w:val="24"/>
          <w:szCs w:val="24"/>
        </w:rPr>
        <w:t xml:space="preserve">     </w:t>
      </w:r>
      <w:r w:rsidR="00CE1B86">
        <w:rPr>
          <w:sz w:val="24"/>
          <w:szCs w:val="24"/>
        </w:rPr>
        <w:t>________</w:t>
      </w:r>
      <w:r w:rsidR="00CE1B86">
        <w:rPr>
          <w:sz w:val="24"/>
          <w:szCs w:val="24"/>
        </w:rPr>
        <w:tab/>
      </w:r>
      <w:r w:rsidR="00CE1B86">
        <w:rPr>
          <w:sz w:val="24"/>
          <w:szCs w:val="24"/>
        </w:rPr>
        <w:tab/>
      </w:r>
      <w:r w:rsidR="00CE1B86">
        <w:rPr>
          <w:sz w:val="24"/>
          <w:szCs w:val="24"/>
        </w:rPr>
        <w:tab/>
      </w:r>
      <w:r w:rsidR="00CE1B86">
        <w:rPr>
          <w:sz w:val="24"/>
          <w:szCs w:val="24"/>
        </w:rPr>
        <w:tab/>
      </w:r>
      <w:r w:rsidR="00CE1B86">
        <w:rPr>
          <w:sz w:val="24"/>
          <w:szCs w:val="24"/>
        </w:rPr>
        <w:tab/>
      </w:r>
      <w:r w:rsidR="001A505F" w:rsidRPr="004826BA">
        <w:rPr>
          <w:sz w:val="24"/>
          <w:szCs w:val="24"/>
        </w:rPr>
        <w:t>Binary</w:t>
      </w:r>
      <w:r>
        <w:rPr>
          <w:sz w:val="24"/>
          <w:szCs w:val="24"/>
        </w:rPr>
        <w:t xml:space="preserve">     ________</w:t>
      </w:r>
    </w:p>
    <w:p w:rsidR="001A505F" w:rsidRPr="004826BA" w:rsidRDefault="008D0786" w:rsidP="008D0786">
      <w:pPr>
        <w:ind w:firstLine="720"/>
        <w:rPr>
          <w:sz w:val="24"/>
          <w:szCs w:val="24"/>
        </w:rPr>
      </w:pPr>
      <w:r>
        <w:rPr>
          <w:sz w:val="24"/>
          <w:szCs w:val="24"/>
        </w:rPr>
        <w:t xml:space="preserve">      </w:t>
      </w:r>
      <w:r w:rsidR="00067676">
        <w:rPr>
          <w:sz w:val="24"/>
          <w:szCs w:val="24"/>
        </w:rPr>
        <w:tab/>
      </w:r>
      <w:r w:rsidR="001A505F" w:rsidRPr="004826BA">
        <w:rPr>
          <w:sz w:val="24"/>
          <w:szCs w:val="24"/>
        </w:rPr>
        <w:t>Base 10</w:t>
      </w:r>
      <w:r>
        <w:rPr>
          <w:sz w:val="24"/>
          <w:szCs w:val="24"/>
        </w:rPr>
        <w:t xml:space="preserve">   </w:t>
      </w:r>
      <w:r w:rsidR="00CE1B86">
        <w:rPr>
          <w:sz w:val="24"/>
          <w:szCs w:val="24"/>
        </w:rPr>
        <w:t xml:space="preserve">________ </w:t>
      </w:r>
      <w:r w:rsidR="001A505F" w:rsidRPr="004826BA">
        <w:rPr>
          <w:sz w:val="24"/>
          <w:szCs w:val="24"/>
        </w:rPr>
        <w:tab/>
      </w:r>
      <w:r w:rsidR="001A505F" w:rsidRPr="004826BA">
        <w:rPr>
          <w:sz w:val="24"/>
          <w:szCs w:val="24"/>
        </w:rPr>
        <w:tab/>
      </w:r>
      <w:r w:rsidR="001A505F" w:rsidRPr="004826BA">
        <w:rPr>
          <w:sz w:val="24"/>
          <w:szCs w:val="24"/>
        </w:rPr>
        <w:tab/>
      </w:r>
      <w:r w:rsidR="00CE1B86">
        <w:rPr>
          <w:sz w:val="24"/>
          <w:szCs w:val="24"/>
        </w:rPr>
        <w:tab/>
      </w:r>
      <w:r w:rsidR="00CE1B86">
        <w:rPr>
          <w:sz w:val="24"/>
          <w:szCs w:val="24"/>
        </w:rPr>
        <w:tab/>
      </w:r>
      <w:r w:rsidR="001A505F" w:rsidRPr="004826BA">
        <w:rPr>
          <w:sz w:val="24"/>
          <w:szCs w:val="24"/>
        </w:rPr>
        <w:t>Base 10</w:t>
      </w:r>
      <w:r>
        <w:rPr>
          <w:sz w:val="24"/>
          <w:szCs w:val="24"/>
        </w:rPr>
        <w:t xml:space="preserve">   ________</w:t>
      </w:r>
    </w:p>
    <w:p w:rsidR="001A505F" w:rsidRPr="004826BA" w:rsidRDefault="001A505F" w:rsidP="001A505F">
      <w:pPr>
        <w:rPr>
          <w:sz w:val="24"/>
          <w:szCs w:val="24"/>
        </w:rPr>
      </w:pPr>
    </w:p>
    <w:p w:rsidR="001A505F" w:rsidRPr="004826BA" w:rsidRDefault="001A505F" w:rsidP="008C076B">
      <w:pPr>
        <w:rPr>
          <w:sz w:val="24"/>
          <w:szCs w:val="24"/>
        </w:rPr>
      </w:pPr>
      <w:r w:rsidRPr="004826BA">
        <w:rPr>
          <w:b/>
          <w:bCs/>
          <w:sz w:val="24"/>
          <w:szCs w:val="24"/>
        </w:rPr>
        <w:t>1.2</w:t>
      </w:r>
      <w:r w:rsidRPr="004826BA">
        <w:rPr>
          <w:sz w:val="24"/>
          <w:szCs w:val="24"/>
        </w:rPr>
        <w:t xml:space="preserve"> Examine your modified die so that you form an expectation of whether it will produce biased results.</w:t>
      </w:r>
      <w:r w:rsidR="008C076B">
        <w:rPr>
          <w:sz w:val="24"/>
          <w:szCs w:val="24"/>
        </w:rPr>
        <w:t xml:space="preserve"> Clearly specify the bias and explain the basis of your expectation.</w: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4826BA" w:rsidRDefault="004826BA" w:rsidP="001A505F">
      <w:pPr>
        <w:rPr>
          <w:b/>
          <w:bCs/>
          <w:sz w:val="24"/>
          <w:szCs w:val="24"/>
        </w:rPr>
      </w:pPr>
    </w:p>
    <w:p w:rsidR="001A505F" w:rsidRPr="008C300B" w:rsidRDefault="001A505F" w:rsidP="008C300B">
      <w:pPr>
        <w:rPr>
          <w:sz w:val="24"/>
          <w:szCs w:val="24"/>
        </w:rPr>
      </w:pPr>
      <w:r w:rsidRPr="008C300B">
        <w:rPr>
          <w:b/>
          <w:bCs/>
          <w:sz w:val="24"/>
          <w:szCs w:val="24"/>
        </w:rPr>
        <w:lastRenderedPageBreak/>
        <w:t>1.3</w:t>
      </w:r>
      <w:r w:rsidRPr="008C300B">
        <w:rPr>
          <w:sz w:val="24"/>
          <w:szCs w:val="24"/>
        </w:rPr>
        <w:t xml:space="preserve"> State your expectation as a hypothesis, </w:t>
      </w:r>
      <w:r w:rsidR="008C300B" w:rsidRPr="008C300B">
        <w:rPr>
          <w:sz w:val="24"/>
          <w:szCs w:val="24"/>
        </w:rPr>
        <w:t>that you can indirectly test using Chi-square. What’s the name of this hypothesis?</w:t>
      </w:r>
    </w:p>
    <w:p w:rsidR="001A505F" w:rsidRPr="0093506C" w:rsidRDefault="001A505F" w:rsidP="001A505F">
      <w:pPr>
        <w:rPr>
          <w:sz w:val="24"/>
          <w:szCs w:val="24"/>
          <w:highlight w:val="yellow"/>
        </w:rPr>
      </w:pPr>
    </w:p>
    <w:p w:rsidR="001A505F" w:rsidRPr="0093506C" w:rsidRDefault="001A505F" w:rsidP="001A505F">
      <w:pPr>
        <w:rPr>
          <w:sz w:val="24"/>
          <w:szCs w:val="24"/>
          <w:highlight w:val="yellow"/>
        </w:rPr>
      </w:pPr>
    </w:p>
    <w:p w:rsidR="00F51DD0" w:rsidRPr="0093506C" w:rsidRDefault="00F51DD0" w:rsidP="001A505F">
      <w:pPr>
        <w:rPr>
          <w:sz w:val="24"/>
          <w:szCs w:val="24"/>
          <w:highlight w:val="yellow"/>
        </w:rPr>
      </w:pPr>
    </w:p>
    <w:p w:rsidR="001A505F" w:rsidRPr="0093506C" w:rsidRDefault="001A505F" w:rsidP="001A505F">
      <w:pPr>
        <w:rPr>
          <w:sz w:val="24"/>
          <w:szCs w:val="24"/>
          <w:highlight w:val="yellow"/>
        </w:rPr>
      </w:pPr>
    </w:p>
    <w:p w:rsidR="001A505F" w:rsidRPr="0093506C" w:rsidRDefault="001A505F" w:rsidP="001A505F">
      <w:pPr>
        <w:rPr>
          <w:sz w:val="24"/>
          <w:szCs w:val="24"/>
          <w:highlight w:val="yellow"/>
        </w:rPr>
      </w:pPr>
    </w:p>
    <w:p w:rsidR="001A505F" w:rsidRDefault="001A505F" w:rsidP="008C300B">
      <w:r w:rsidRPr="008C300B">
        <w:rPr>
          <w:b/>
          <w:bCs/>
          <w:sz w:val="24"/>
          <w:szCs w:val="24"/>
        </w:rPr>
        <w:t>1.4</w:t>
      </w:r>
      <w:r w:rsidR="008C300B" w:rsidRPr="008C300B">
        <w:rPr>
          <w:sz w:val="24"/>
          <w:szCs w:val="24"/>
        </w:rPr>
        <w:t xml:space="preserve"> </w:t>
      </w:r>
      <w:r w:rsidR="008C300B">
        <w:rPr>
          <w:sz w:val="24"/>
          <w:szCs w:val="24"/>
        </w:rPr>
        <w:t>State the complementary hypothesis. What is the name of this hypothesis?</w:t>
      </w:r>
    </w:p>
    <w:p w:rsidR="001A505F" w:rsidRDefault="001A505F" w:rsidP="001A505F"/>
    <w:p w:rsidR="001A505F" w:rsidRDefault="001A505F" w:rsidP="001A505F"/>
    <w:p w:rsidR="00F51DD0" w:rsidRDefault="00F51DD0" w:rsidP="001A505F"/>
    <w:p w:rsidR="00F51DD0" w:rsidRDefault="00F51DD0" w:rsidP="001A505F"/>
    <w:p w:rsidR="001A505F" w:rsidRDefault="001A505F" w:rsidP="001A505F"/>
    <w:p w:rsidR="001A505F" w:rsidRDefault="001A505F" w:rsidP="001A505F">
      <w:pPr>
        <w:rPr>
          <w:b/>
          <w:bCs/>
          <w:sz w:val="24"/>
          <w:szCs w:val="24"/>
        </w:rPr>
      </w:pPr>
      <w:r w:rsidRPr="004826BA">
        <w:rPr>
          <w:b/>
          <w:bCs/>
          <w:sz w:val="24"/>
          <w:szCs w:val="24"/>
        </w:rPr>
        <w:t>1.5</w:t>
      </w:r>
      <w:r w:rsidRPr="004826BA">
        <w:rPr>
          <w:sz w:val="24"/>
          <w:szCs w:val="24"/>
        </w:rPr>
        <w:t xml:space="preserve"> Using a cup, and shaking with reasonable vigor, cast the dice. To make efficient use of time and to reduce errors, one partner should call the numbers; the other partner should record the results in the following table. Data should be recorded in non-erasable ink, errors should be indicated by a single slash through the error, and the corrected result should be entered next to the error. </w:t>
      </w:r>
      <w:r w:rsidRPr="004826BA">
        <w:rPr>
          <w:b/>
          <w:bCs/>
          <w:sz w:val="24"/>
          <w:szCs w:val="24"/>
        </w:rPr>
        <w:t>If a die does not land in the intended area, or does not land flat, disregard the roll.</w:t>
      </w:r>
    </w:p>
    <w:p w:rsidR="008C076B" w:rsidRPr="004826BA" w:rsidRDefault="008C076B" w:rsidP="001A505F">
      <w:pPr>
        <w:rPr>
          <w:b/>
          <w:bCs/>
          <w:sz w:val="24"/>
          <w:szCs w:val="24"/>
        </w:rPr>
      </w:pPr>
    </w:p>
    <w:p w:rsidR="001A505F" w:rsidRPr="004826BA" w:rsidRDefault="001A505F" w:rsidP="001A505F">
      <w:pP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3"/>
        <w:gridCol w:w="643"/>
        <w:gridCol w:w="244"/>
        <w:gridCol w:w="603"/>
        <w:gridCol w:w="643"/>
        <w:gridCol w:w="643"/>
        <w:gridCol w:w="244"/>
        <w:gridCol w:w="603"/>
        <w:gridCol w:w="643"/>
        <w:gridCol w:w="643"/>
        <w:gridCol w:w="244"/>
        <w:gridCol w:w="603"/>
        <w:gridCol w:w="643"/>
        <w:gridCol w:w="643"/>
        <w:gridCol w:w="244"/>
      </w:tblGrid>
      <w:tr w:rsidR="001A505F" w:rsidRPr="00273947" w:rsidTr="00273947">
        <w:tc>
          <w:tcPr>
            <w:tcW w:w="648"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25</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49</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73</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26</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50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3</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27</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4</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28</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5</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29</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6</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30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7</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8</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80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9</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11</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12</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60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13</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14</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15</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16</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40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17</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18</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90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19</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21</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22</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70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23</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24</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48</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72</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96</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lastRenderedPageBreak/>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97</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121</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145</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169</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170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100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150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130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180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110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160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140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190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120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144</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168</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192</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bl>
    <w:p w:rsidR="00FE330E" w:rsidRDefault="00FE330E" w:rsidP="001A505F">
      <w:pPr>
        <w:rPr>
          <w:b/>
          <w:bCs/>
          <w:sz w:val="24"/>
          <w:szCs w:val="24"/>
        </w:rPr>
      </w:pPr>
    </w:p>
    <w:p w:rsidR="002056E5" w:rsidRDefault="00FE330E" w:rsidP="001A505F">
      <w:pPr>
        <w:rPr>
          <w:b/>
          <w:bCs/>
          <w:sz w:val="24"/>
          <w:szCs w:val="24"/>
        </w:rPr>
      </w:pPr>
      <w:r>
        <w:rPr>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3"/>
        <w:gridCol w:w="643"/>
        <w:gridCol w:w="244"/>
        <w:gridCol w:w="603"/>
        <w:gridCol w:w="643"/>
        <w:gridCol w:w="643"/>
        <w:gridCol w:w="244"/>
        <w:gridCol w:w="603"/>
        <w:gridCol w:w="643"/>
        <w:gridCol w:w="643"/>
        <w:gridCol w:w="244"/>
        <w:gridCol w:w="603"/>
        <w:gridCol w:w="643"/>
        <w:gridCol w:w="643"/>
        <w:gridCol w:w="244"/>
      </w:tblGrid>
      <w:tr w:rsidR="001A505F" w:rsidRPr="00273947" w:rsidTr="00273947">
        <w:tc>
          <w:tcPr>
            <w:tcW w:w="648"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r w:rsidRPr="00273947">
              <w:rPr>
                <w:b/>
                <w:bCs/>
                <w:sz w:val="24"/>
                <w:szCs w:val="24"/>
              </w:rPr>
              <w:t>roll</w:t>
            </w:r>
          </w:p>
        </w:tc>
        <w:tc>
          <w:tcPr>
            <w:tcW w:w="643" w:type="dxa"/>
          </w:tcPr>
          <w:p w:rsidR="001A505F" w:rsidRPr="00273947" w:rsidRDefault="001A505F" w:rsidP="001A505F">
            <w:pPr>
              <w:rPr>
                <w:b/>
                <w:bCs/>
                <w:sz w:val="24"/>
                <w:szCs w:val="24"/>
              </w:rPr>
            </w:pPr>
            <w:r w:rsidRPr="00273947">
              <w:rPr>
                <w:b/>
                <w:bCs/>
                <w:sz w:val="24"/>
                <w:szCs w:val="24"/>
              </w:rPr>
              <w:t>die#</w:t>
            </w:r>
          </w:p>
        </w:tc>
        <w:tc>
          <w:tcPr>
            <w:tcW w:w="643" w:type="dxa"/>
          </w:tcPr>
          <w:p w:rsidR="001A505F" w:rsidRPr="00273947" w:rsidRDefault="001A505F" w:rsidP="001A505F">
            <w:pPr>
              <w:rPr>
                <w:b/>
                <w:bCs/>
                <w:sz w:val="24"/>
                <w:szCs w:val="24"/>
              </w:rPr>
            </w:pPr>
            <w:r w:rsidRPr="00273947">
              <w:rPr>
                <w:b/>
                <w:bCs/>
                <w:sz w:val="24"/>
                <w:szCs w:val="24"/>
              </w:rPr>
              <w:t>die#</w:t>
            </w: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193</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200</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r w:rsidRPr="00273947">
              <w:rPr>
                <w:b/>
                <w:bCs/>
                <w:sz w:val="24"/>
                <w:szCs w:val="24"/>
              </w:rPr>
              <w:t>204</w:t>
            </w: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r w:rsidR="001A505F" w:rsidRPr="00273947" w:rsidTr="00273947">
        <w:tc>
          <w:tcPr>
            <w:tcW w:w="648"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c>
          <w:tcPr>
            <w:tcW w:w="60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643" w:type="dxa"/>
          </w:tcPr>
          <w:p w:rsidR="001A505F" w:rsidRPr="00273947" w:rsidRDefault="001A505F" w:rsidP="001A505F">
            <w:pPr>
              <w:rPr>
                <w:b/>
                <w:bCs/>
                <w:sz w:val="24"/>
                <w:szCs w:val="24"/>
              </w:rPr>
            </w:pPr>
          </w:p>
        </w:tc>
        <w:tc>
          <w:tcPr>
            <w:tcW w:w="244" w:type="dxa"/>
          </w:tcPr>
          <w:p w:rsidR="001A505F" w:rsidRPr="00273947" w:rsidRDefault="001A505F" w:rsidP="001A505F">
            <w:pPr>
              <w:rPr>
                <w:b/>
                <w:bCs/>
                <w:sz w:val="24"/>
                <w:szCs w:val="24"/>
              </w:rPr>
            </w:pPr>
          </w:p>
        </w:tc>
      </w:tr>
    </w:tbl>
    <w:p w:rsidR="002707F1" w:rsidRDefault="002707F1" w:rsidP="001A505F">
      <w:pPr>
        <w:rPr>
          <w:b/>
          <w:bCs/>
        </w:rPr>
      </w:pPr>
    </w:p>
    <w:p w:rsidR="00EA05C7" w:rsidRDefault="00EA05C7" w:rsidP="001A505F">
      <w:pPr>
        <w:rPr>
          <w:b/>
          <w:bCs/>
          <w:sz w:val="24"/>
          <w:szCs w:val="24"/>
        </w:rPr>
      </w:pPr>
    </w:p>
    <w:p w:rsidR="001A505F" w:rsidRPr="004826BA" w:rsidRDefault="001A505F" w:rsidP="001A505F">
      <w:pPr>
        <w:numPr>
          <w:ins w:id="21" w:author="hi00" w:date="2007-09-07T11:06:00Z"/>
        </w:numPr>
        <w:rPr>
          <w:sz w:val="24"/>
          <w:szCs w:val="24"/>
        </w:rPr>
      </w:pPr>
      <w:r w:rsidRPr="004826BA">
        <w:rPr>
          <w:b/>
          <w:bCs/>
          <w:sz w:val="24"/>
          <w:szCs w:val="24"/>
        </w:rPr>
        <w:t>1.6</w:t>
      </w:r>
      <w:r w:rsidRPr="004826BA">
        <w:rPr>
          <w:sz w:val="24"/>
          <w:szCs w:val="24"/>
        </w:rPr>
        <w:t xml:space="preserve"> After rolling the dice 204 times, summarize the number of times each face was up, </w:t>
      </w:r>
    </w:p>
    <w:p w:rsidR="001A505F" w:rsidRPr="004826BA" w:rsidRDefault="001A505F" w:rsidP="001A505F">
      <w:pPr>
        <w:rPr>
          <w:sz w:val="24"/>
          <w:szCs w:val="24"/>
        </w:rPr>
      </w:pPr>
      <w:r w:rsidRPr="004826BA">
        <w:rPr>
          <w:sz w:val="24"/>
          <w:szCs w:val="24"/>
        </w:rPr>
        <w:t>Die # _____</w:t>
      </w:r>
    </w:p>
    <w:p w:rsidR="001A505F" w:rsidRPr="004826BA" w:rsidRDefault="001A505F" w:rsidP="001A505F">
      <w:pPr>
        <w:rPr>
          <w:sz w:val="24"/>
          <w:szCs w:val="24"/>
        </w:rPr>
      </w:pP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792"/>
        <w:gridCol w:w="720"/>
        <w:gridCol w:w="720"/>
        <w:gridCol w:w="720"/>
        <w:gridCol w:w="720"/>
      </w:tblGrid>
      <w:tr w:rsidR="001A505F" w:rsidRPr="004826BA">
        <w:trPr>
          <w:trHeight w:val="350"/>
        </w:trPr>
        <w:tc>
          <w:tcPr>
            <w:tcW w:w="792" w:type="dxa"/>
          </w:tcPr>
          <w:p w:rsidR="001A505F" w:rsidRPr="004826BA" w:rsidRDefault="001A505F" w:rsidP="001A505F">
            <w:pPr>
              <w:jc w:val="center"/>
              <w:rPr>
                <w:sz w:val="24"/>
                <w:szCs w:val="24"/>
              </w:rPr>
            </w:pPr>
            <w:r w:rsidRPr="004826BA">
              <w:rPr>
                <w:sz w:val="24"/>
                <w:szCs w:val="24"/>
              </w:rPr>
              <w:t>1</w:t>
            </w:r>
          </w:p>
        </w:tc>
        <w:tc>
          <w:tcPr>
            <w:tcW w:w="792" w:type="dxa"/>
          </w:tcPr>
          <w:p w:rsidR="001A505F" w:rsidRPr="004826BA" w:rsidRDefault="001A505F" w:rsidP="001A505F">
            <w:pPr>
              <w:jc w:val="center"/>
              <w:rPr>
                <w:sz w:val="24"/>
                <w:szCs w:val="24"/>
              </w:rPr>
            </w:pPr>
            <w:r w:rsidRPr="004826BA">
              <w:rPr>
                <w:sz w:val="24"/>
                <w:szCs w:val="24"/>
              </w:rPr>
              <w:t>2</w:t>
            </w:r>
          </w:p>
        </w:tc>
        <w:tc>
          <w:tcPr>
            <w:tcW w:w="720" w:type="dxa"/>
          </w:tcPr>
          <w:p w:rsidR="001A505F" w:rsidRPr="004826BA" w:rsidRDefault="001A505F" w:rsidP="001A505F">
            <w:pPr>
              <w:jc w:val="center"/>
              <w:rPr>
                <w:sz w:val="24"/>
                <w:szCs w:val="24"/>
              </w:rPr>
            </w:pPr>
            <w:r w:rsidRPr="004826BA">
              <w:rPr>
                <w:sz w:val="24"/>
                <w:szCs w:val="24"/>
              </w:rPr>
              <w:t>3</w:t>
            </w:r>
          </w:p>
        </w:tc>
        <w:tc>
          <w:tcPr>
            <w:tcW w:w="720" w:type="dxa"/>
          </w:tcPr>
          <w:p w:rsidR="001A505F" w:rsidRPr="004826BA" w:rsidRDefault="001A505F" w:rsidP="001A505F">
            <w:pPr>
              <w:jc w:val="center"/>
              <w:rPr>
                <w:sz w:val="24"/>
                <w:szCs w:val="24"/>
              </w:rPr>
            </w:pPr>
            <w:r w:rsidRPr="004826BA">
              <w:rPr>
                <w:sz w:val="24"/>
                <w:szCs w:val="24"/>
              </w:rPr>
              <w:t>4</w:t>
            </w:r>
          </w:p>
        </w:tc>
        <w:tc>
          <w:tcPr>
            <w:tcW w:w="720" w:type="dxa"/>
          </w:tcPr>
          <w:p w:rsidR="001A505F" w:rsidRPr="004826BA" w:rsidRDefault="001A505F" w:rsidP="001A505F">
            <w:pPr>
              <w:jc w:val="center"/>
              <w:rPr>
                <w:sz w:val="24"/>
                <w:szCs w:val="24"/>
              </w:rPr>
            </w:pPr>
            <w:r w:rsidRPr="004826BA">
              <w:rPr>
                <w:sz w:val="24"/>
                <w:szCs w:val="24"/>
              </w:rPr>
              <w:t>5</w:t>
            </w:r>
          </w:p>
        </w:tc>
        <w:tc>
          <w:tcPr>
            <w:tcW w:w="720" w:type="dxa"/>
          </w:tcPr>
          <w:p w:rsidR="001A505F" w:rsidRPr="004826BA" w:rsidRDefault="001A505F" w:rsidP="001A505F">
            <w:pPr>
              <w:jc w:val="center"/>
              <w:rPr>
                <w:sz w:val="24"/>
                <w:szCs w:val="24"/>
              </w:rPr>
            </w:pPr>
            <w:r w:rsidRPr="004826BA">
              <w:rPr>
                <w:sz w:val="24"/>
                <w:szCs w:val="24"/>
              </w:rPr>
              <w:t>6</w:t>
            </w:r>
          </w:p>
        </w:tc>
      </w:tr>
      <w:tr w:rsidR="001A505F" w:rsidRPr="004826BA">
        <w:trPr>
          <w:trHeight w:val="347"/>
        </w:trPr>
        <w:tc>
          <w:tcPr>
            <w:tcW w:w="792" w:type="dxa"/>
          </w:tcPr>
          <w:p w:rsidR="001A505F" w:rsidRPr="004826BA" w:rsidRDefault="001A505F" w:rsidP="001A505F">
            <w:pPr>
              <w:rPr>
                <w:sz w:val="24"/>
                <w:szCs w:val="24"/>
              </w:rPr>
            </w:pPr>
          </w:p>
        </w:tc>
        <w:tc>
          <w:tcPr>
            <w:tcW w:w="792"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r>
    </w:tbl>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r w:rsidRPr="004826BA">
        <w:rPr>
          <w:sz w:val="24"/>
          <w:szCs w:val="24"/>
        </w:rPr>
        <w:t>Die # _____</w:t>
      </w:r>
    </w:p>
    <w:tbl>
      <w:tblPr>
        <w:tblpPr w:leftFromText="180" w:rightFromText="180" w:vertAnchor="text" w:horzAnchor="margin" w:tblpXSpec="center"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792"/>
        <w:gridCol w:w="720"/>
        <w:gridCol w:w="720"/>
        <w:gridCol w:w="720"/>
        <w:gridCol w:w="720"/>
      </w:tblGrid>
      <w:tr w:rsidR="001A505F" w:rsidRPr="004826BA">
        <w:trPr>
          <w:trHeight w:val="350"/>
        </w:trPr>
        <w:tc>
          <w:tcPr>
            <w:tcW w:w="792" w:type="dxa"/>
          </w:tcPr>
          <w:p w:rsidR="001A505F" w:rsidRPr="004826BA" w:rsidRDefault="001A505F" w:rsidP="001A505F">
            <w:pPr>
              <w:jc w:val="center"/>
              <w:rPr>
                <w:sz w:val="24"/>
                <w:szCs w:val="24"/>
              </w:rPr>
            </w:pPr>
            <w:r w:rsidRPr="004826BA">
              <w:rPr>
                <w:sz w:val="24"/>
                <w:szCs w:val="24"/>
              </w:rPr>
              <w:t>1</w:t>
            </w:r>
          </w:p>
        </w:tc>
        <w:tc>
          <w:tcPr>
            <w:tcW w:w="792" w:type="dxa"/>
          </w:tcPr>
          <w:p w:rsidR="001A505F" w:rsidRPr="004826BA" w:rsidRDefault="001A505F" w:rsidP="001A505F">
            <w:pPr>
              <w:jc w:val="center"/>
              <w:rPr>
                <w:sz w:val="24"/>
                <w:szCs w:val="24"/>
              </w:rPr>
            </w:pPr>
            <w:r w:rsidRPr="004826BA">
              <w:rPr>
                <w:sz w:val="24"/>
                <w:szCs w:val="24"/>
              </w:rPr>
              <w:t>2</w:t>
            </w:r>
          </w:p>
        </w:tc>
        <w:tc>
          <w:tcPr>
            <w:tcW w:w="720" w:type="dxa"/>
          </w:tcPr>
          <w:p w:rsidR="001A505F" w:rsidRPr="004826BA" w:rsidRDefault="001A505F" w:rsidP="001A505F">
            <w:pPr>
              <w:jc w:val="center"/>
              <w:rPr>
                <w:sz w:val="24"/>
                <w:szCs w:val="24"/>
              </w:rPr>
            </w:pPr>
            <w:r w:rsidRPr="004826BA">
              <w:rPr>
                <w:sz w:val="24"/>
                <w:szCs w:val="24"/>
              </w:rPr>
              <w:t>3</w:t>
            </w:r>
          </w:p>
        </w:tc>
        <w:tc>
          <w:tcPr>
            <w:tcW w:w="720" w:type="dxa"/>
          </w:tcPr>
          <w:p w:rsidR="001A505F" w:rsidRPr="004826BA" w:rsidRDefault="001A505F" w:rsidP="001A505F">
            <w:pPr>
              <w:jc w:val="center"/>
              <w:rPr>
                <w:sz w:val="24"/>
                <w:szCs w:val="24"/>
              </w:rPr>
            </w:pPr>
            <w:r w:rsidRPr="004826BA">
              <w:rPr>
                <w:sz w:val="24"/>
                <w:szCs w:val="24"/>
              </w:rPr>
              <w:t>4</w:t>
            </w:r>
          </w:p>
        </w:tc>
        <w:tc>
          <w:tcPr>
            <w:tcW w:w="720" w:type="dxa"/>
          </w:tcPr>
          <w:p w:rsidR="001A505F" w:rsidRPr="004826BA" w:rsidRDefault="001A505F" w:rsidP="001A505F">
            <w:pPr>
              <w:jc w:val="center"/>
              <w:rPr>
                <w:sz w:val="24"/>
                <w:szCs w:val="24"/>
              </w:rPr>
            </w:pPr>
            <w:r w:rsidRPr="004826BA">
              <w:rPr>
                <w:sz w:val="24"/>
                <w:szCs w:val="24"/>
              </w:rPr>
              <w:t>5</w:t>
            </w:r>
          </w:p>
        </w:tc>
        <w:tc>
          <w:tcPr>
            <w:tcW w:w="720" w:type="dxa"/>
          </w:tcPr>
          <w:p w:rsidR="001A505F" w:rsidRPr="004826BA" w:rsidRDefault="001A505F" w:rsidP="001A505F">
            <w:pPr>
              <w:jc w:val="center"/>
              <w:rPr>
                <w:sz w:val="24"/>
                <w:szCs w:val="24"/>
              </w:rPr>
            </w:pPr>
            <w:r w:rsidRPr="004826BA">
              <w:rPr>
                <w:sz w:val="24"/>
                <w:szCs w:val="24"/>
              </w:rPr>
              <w:t>6</w:t>
            </w:r>
          </w:p>
        </w:tc>
      </w:tr>
      <w:tr w:rsidR="001A505F" w:rsidRPr="004826BA">
        <w:trPr>
          <w:trHeight w:val="353"/>
        </w:trPr>
        <w:tc>
          <w:tcPr>
            <w:tcW w:w="792" w:type="dxa"/>
          </w:tcPr>
          <w:p w:rsidR="001A505F" w:rsidRPr="004826BA" w:rsidRDefault="001A505F" w:rsidP="001A505F">
            <w:pPr>
              <w:rPr>
                <w:sz w:val="24"/>
                <w:szCs w:val="24"/>
              </w:rPr>
            </w:pPr>
          </w:p>
        </w:tc>
        <w:tc>
          <w:tcPr>
            <w:tcW w:w="792"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c>
          <w:tcPr>
            <w:tcW w:w="720" w:type="dxa"/>
          </w:tcPr>
          <w:p w:rsidR="001A505F" w:rsidRPr="004826BA" w:rsidRDefault="001A505F" w:rsidP="001A505F">
            <w:pPr>
              <w:rPr>
                <w:sz w:val="24"/>
                <w:szCs w:val="24"/>
              </w:rPr>
            </w:pPr>
          </w:p>
        </w:tc>
      </w:tr>
    </w:tbl>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r w:rsidRPr="004826BA">
        <w:rPr>
          <w:b/>
          <w:bCs/>
          <w:sz w:val="24"/>
          <w:szCs w:val="24"/>
        </w:rPr>
        <w:t>1.7</w:t>
      </w:r>
      <w:r w:rsidRPr="004826BA">
        <w:rPr>
          <w:sz w:val="24"/>
          <w:szCs w:val="24"/>
        </w:rPr>
        <w:t xml:space="preserve"> For the non-modified die, formulate a hypothesis that you can test using chi-square </w: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2056E5" w:rsidRDefault="002056E5" w:rsidP="001A505F">
      <w:pPr>
        <w:rPr>
          <w:b/>
          <w:bCs/>
          <w:sz w:val="24"/>
          <w:szCs w:val="24"/>
        </w:rPr>
      </w:pPr>
    </w:p>
    <w:p w:rsidR="002056E5" w:rsidRDefault="002056E5" w:rsidP="001A505F">
      <w:pPr>
        <w:rPr>
          <w:b/>
          <w:bCs/>
          <w:sz w:val="24"/>
          <w:szCs w:val="24"/>
        </w:rPr>
      </w:pPr>
    </w:p>
    <w:p w:rsidR="001A505F" w:rsidRPr="004826BA" w:rsidRDefault="001A505F" w:rsidP="001A505F">
      <w:pPr>
        <w:rPr>
          <w:sz w:val="24"/>
          <w:szCs w:val="24"/>
        </w:rPr>
      </w:pPr>
      <w:r w:rsidRPr="004826BA">
        <w:rPr>
          <w:b/>
          <w:bCs/>
          <w:sz w:val="24"/>
          <w:szCs w:val="24"/>
        </w:rPr>
        <w:lastRenderedPageBreak/>
        <w:t>1.8</w:t>
      </w:r>
      <w:r w:rsidRPr="004826BA">
        <w:rPr>
          <w:sz w:val="24"/>
          <w:szCs w:val="24"/>
        </w:rPr>
        <w:t xml:space="preserve"> Apply a chi-squared test to your hypothesis.</w:t>
      </w:r>
    </w:p>
    <w:p w:rsidR="001A505F" w:rsidRPr="004826BA" w:rsidRDefault="001A505F" w:rsidP="001A505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4"/>
        <w:gridCol w:w="1134"/>
        <w:gridCol w:w="1134"/>
        <w:gridCol w:w="1134"/>
        <w:gridCol w:w="1134"/>
        <w:gridCol w:w="1701"/>
      </w:tblGrid>
      <w:tr w:rsidR="001A505F" w:rsidRPr="004826BA">
        <w:tc>
          <w:tcPr>
            <w:tcW w:w="1744" w:type="dxa"/>
          </w:tcPr>
          <w:p w:rsidR="001A505F" w:rsidRPr="004826BA" w:rsidRDefault="001A505F" w:rsidP="001A505F">
            <w:pPr>
              <w:pStyle w:val="Heading2"/>
              <w:rPr>
                <w:szCs w:val="24"/>
              </w:rPr>
            </w:pPr>
          </w:p>
        </w:tc>
        <w:tc>
          <w:tcPr>
            <w:tcW w:w="1134" w:type="dxa"/>
          </w:tcPr>
          <w:p w:rsidR="001A505F" w:rsidRPr="004826BA" w:rsidRDefault="001A505F" w:rsidP="001A505F">
            <w:pPr>
              <w:spacing w:line="360" w:lineRule="auto"/>
              <w:rPr>
                <w:sz w:val="24"/>
                <w:szCs w:val="24"/>
              </w:rPr>
            </w:pPr>
            <w:r w:rsidRPr="004826BA">
              <w:rPr>
                <w:sz w:val="24"/>
                <w:szCs w:val="24"/>
              </w:rPr>
              <w:t>O</w:t>
            </w:r>
          </w:p>
        </w:tc>
        <w:tc>
          <w:tcPr>
            <w:tcW w:w="1134" w:type="dxa"/>
          </w:tcPr>
          <w:p w:rsidR="001A505F" w:rsidRPr="004826BA" w:rsidRDefault="001A505F" w:rsidP="001A505F">
            <w:pPr>
              <w:spacing w:line="360" w:lineRule="auto"/>
              <w:rPr>
                <w:sz w:val="24"/>
                <w:szCs w:val="24"/>
              </w:rPr>
            </w:pPr>
            <w:r w:rsidRPr="004826BA">
              <w:rPr>
                <w:sz w:val="24"/>
                <w:szCs w:val="24"/>
              </w:rPr>
              <w:t>E</w:t>
            </w:r>
          </w:p>
        </w:tc>
        <w:tc>
          <w:tcPr>
            <w:tcW w:w="1134" w:type="dxa"/>
          </w:tcPr>
          <w:p w:rsidR="001A505F" w:rsidRPr="004826BA" w:rsidRDefault="001A505F" w:rsidP="001A505F">
            <w:pPr>
              <w:spacing w:line="360" w:lineRule="auto"/>
              <w:rPr>
                <w:sz w:val="24"/>
                <w:szCs w:val="24"/>
              </w:rPr>
            </w:pPr>
            <w:r w:rsidRPr="004826BA">
              <w:rPr>
                <w:sz w:val="24"/>
                <w:szCs w:val="24"/>
              </w:rPr>
              <w:t>O-E</w:t>
            </w:r>
          </w:p>
        </w:tc>
        <w:tc>
          <w:tcPr>
            <w:tcW w:w="1134"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p>
        </w:tc>
        <w:tc>
          <w:tcPr>
            <w:tcW w:w="1701"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r w:rsidRPr="004826BA">
              <w:rPr>
                <w:sz w:val="24"/>
                <w:szCs w:val="24"/>
              </w:rPr>
              <w:t>/E</w:t>
            </w:r>
          </w:p>
        </w:tc>
      </w:tr>
      <w:tr w:rsidR="001A505F" w:rsidRPr="004826BA">
        <w:trPr>
          <w:trHeight w:val="323"/>
        </w:trPr>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r w:rsidRPr="004826BA">
              <w:rPr>
                <w:sz w:val="24"/>
                <w:szCs w:val="24"/>
              </w:rPr>
              <w:t>Total</w:t>
            </w: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r w:rsidRPr="004826BA">
              <w:rPr>
                <w:sz w:val="24"/>
                <w:szCs w:val="24"/>
              </w:rPr>
              <w:sym w:font="Symbol" w:char="F063"/>
            </w:r>
            <w:r w:rsidRPr="004826BA">
              <w:rPr>
                <w:sz w:val="24"/>
                <w:szCs w:val="24"/>
                <w:vertAlign w:val="superscript"/>
              </w:rPr>
              <w:t>2</w:t>
            </w:r>
          </w:p>
        </w:tc>
      </w:tr>
    </w:tbl>
    <w:p w:rsidR="001A505F" w:rsidRPr="004826BA" w:rsidRDefault="001A505F" w:rsidP="001A505F">
      <w:pPr>
        <w:rPr>
          <w:sz w:val="24"/>
          <w:szCs w:val="24"/>
        </w:rPr>
      </w:pPr>
    </w:p>
    <w:p w:rsidR="001A505F" w:rsidRPr="004826BA" w:rsidRDefault="001A505F" w:rsidP="001A505F">
      <w:pPr>
        <w:rPr>
          <w:sz w:val="24"/>
          <w:szCs w:val="24"/>
        </w:rPr>
      </w:pPr>
      <w:r w:rsidRPr="004826BA">
        <w:rPr>
          <w:b/>
          <w:bCs/>
          <w:sz w:val="24"/>
          <w:szCs w:val="24"/>
        </w:rPr>
        <w:t>1.9</w:t>
      </w:r>
      <w:r w:rsidRPr="004826BA">
        <w:rPr>
          <w:sz w:val="24"/>
          <w:szCs w:val="24"/>
        </w:rPr>
        <w:t xml:space="preserve"> Discuss your results. </w: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b/>
          <w:bCs/>
          <w:sz w:val="24"/>
          <w:szCs w:val="24"/>
        </w:rPr>
      </w:pPr>
    </w:p>
    <w:p w:rsidR="001A505F" w:rsidRPr="004826BA" w:rsidRDefault="001A505F" w:rsidP="001A505F">
      <w:pPr>
        <w:rPr>
          <w:b/>
          <w:bCs/>
          <w:sz w:val="24"/>
          <w:szCs w:val="24"/>
        </w:rPr>
      </w:pPr>
    </w:p>
    <w:p w:rsidR="001A505F" w:rsidRPr="004826BA" w:rsidRDefault="001A505F" w:rsidP="001A505F">
      <w:pPr>
        <w:rPr>
          <w:b/>
          <w:bCs/>
          <w:sz w:val="24"/>
          <w:szCs w:val="24"/>
        </w:rPr>
      </w:pPr>
    </w:p>
    <w:p w:rsidR="001A505F" w:rsidRPr="004826BA" w:rsidRDefault="001A505F" w:rsidP="001A505F">
      <w:pPr>
        <w:rPr>
          <w:sz w:val="24"/>
          <w:szCs w:val="24"/>
        </w:rPr>
      </w:pPr>
      <w:r w:rsidRPr="004826BA">
        <w:rPr>
          <w:b/>
          <w:bCs/>
          <w:sz w:val="24"/>
          <w:szCs w:val="24"/>
        </w:rPr>
        <w:t>1.10</w:t>
      </w:r>
      <w:r w:rsidRPr="004826BA">
        <w:rPr>
          <w:sz w:val="24"/>
          <w:szCs w:val="24"/>
        </w:rPr>
        <w:t xml:space="preserve"> Now test the hypothesis you made for the modified die</w:t>
      </w:r>
    </w:p>
    <w:p w:rsidR="001A505F" w:rsidRPr="004826BA" w:rsidRDefault="001A505F" w:rsidP="001A505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4"/>
        <w:gridCol w:w="1134"/>
        <w:gridCol w:w="1134"/>
        <w:gridCol w:w="1134"/>
        <w:gridCol w:w="1134"/>
        <w:gridCol w:w="1701"/>
      </w:tblGrid>
      <w:tr w:rsidR="001A505F" w:rsidRPr="004826BA">
        <w:tc>
          <w:tcPr>
            <w:tcW w:w="1744" w:type="dxa"/>
          </w:tcPr>
          <w:p w:rsidR="001A505F" w:rsidRPr="004826BA" w:rsidRDefault="001A505F" w:rsidP="001A505F">
            <w:pPr>
              <w:pStyle w:val="Heading2"/>
              <w:rPr>
                <w:szCs w:val="24"/>
              </w:rPr>
            </w:pPr>
          </w:p>
        </w:tc>
        <w:tc>
          <w:tcPr>
            <w:tcW w:w="1134" w:type="dxa"/>
          </w:tcPr>
          <w:p w:rsidR="001A505F" w:rsidRPr="004826BA" w:rsidRDefault="001A505F" w:rsidP="001A505F">
            <w:pPr>
              <w:spacing w:line="360" w:lineRule="auto"/>
              <w:rPr>
                <w:sz w:val="24"/>
                <w:szCs w:val="24"/>
              </w:rPr>
            </w:pPr>
            <w:r w:rsidRPr="004826BA">
              <w:rPr>
                <w:sz w:val="24"/>
                <w:szCs w:val="24"/>
              </w:rPr>
              <w:t>O</w:t>
            </w:r>
          </w:p>
        </w:tc>
        <w:tc>
          <w:tcPr>
            <w:tcW w:w="1134" w:type="dxa"/>
          </w:tcPr>
          <w:p w:rsidR="001A505F" w:rsidRPr="004826BA" w:rsidRDefault="001A505F" w:rsidP="001A505F">
            <w:pPr>
              <w:spacing w:line="360" w:lineRule="auto"/>
              <w:rPr>
                <w:sz w:val="24"/>
                <w:szCs w:val="24"/>
              </w:rPr>
            </w:pPr>
            <w:r w:rsidRPr="004826BA">
              <w:rPr>
                <w:sz w:val="24"/>
                <w:szCs w:val="24"/>
              </w:rPr>
              <w:t>E</w:t>
            </w:r>
          </w:p>
        </w:tc>
        <w:tc>
          <w:tcPr>
            <w:tcW w:w="1134" w:type="dxa"/>
          </w:tcPr>
          <w:p w:rsidR="001A505F" w:rsidRPr="004826BA" w:rsidRDefault="001A505F" w:rsidP="001A505F">
            <w:pPr>
              <w:spacing w:line="360" w:lineRule="auto"/>
              <w:rPr>
                <w:sz w:val="24"/>
                <w:szCs w:val="24"/>
              </w:rPr>
            </w:pPr>
            <w:r w:rsidRPr="004826BA">
              <w:rPr>
                <w:sz w:val="24"/>
                <w:szCs w:val="24"/>
              </w:rPr>
              <w:t>O-E</w:t>
            </w:r>
          </w:p>
        </w:tc>
        <w:tc>
          <w:tcPr>
            <w:tcW w:w="1134"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p>
        </w:tc>
        <w:tc>
          <w:tcPr>
            <w:tcW w:w="1701"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r w:rsidRPr="004826BA">
              <w:rPr>
                <w:sz w:val="24"/>
                <w:szCs w:val="24"/>
              </w:rPr>
              <w:t>/E</w:t>
            </w:r>
          </w:p>
        </w:tc>
      </w:tr>
      <w:tr w:rsidR="001A505F" w:rsidRPr="004826BA">
        <w:trPr>
          <w:trHeight w:val="323"/>
        </w:trPr>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tc>
          <w:tcPr>
            <w:tcW w:w="174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701" w:type="dxa"/>
          </w:tcPr>
          <w:p w:rsidR="001A505F" w:rsidRDefault="001A505F" w:rsidP="001A505F">
            <w:pPr>
              <w:spacing w:line="360" w:lineRule="auto"/>
            </w:pPr>
          </w:p>
        </w:tc>
      </w:tr>
      <w:tr w:rsidR="001A505F">
        <w:tc>
          <w:tcPr>
            <w:tcW w:w="174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701" w:type="dxa"/>
          </w:tcPr>
          <w:p w:rsidR="001A505F" w:rsidRDefault="001A505F" w:rsidP="001A505F">
            <w:pPr>
              <w:spacing w:line="360" w:lineRule="auto"/>
            </w:pPr>
          </w:p>
        </w:tc>
      </w:tr>
      <w:tr w:rsidR="001A505F">
        <w:tc>
          <w:tcPr>
            <w:tcW w:w="1744" w:type="dxa"/>
          </w:tcPr>
          <w:p w:rsidR="001A505F" w:rsidRDefault="001A505F" w:rsidP="001A505F">
            <w:pPr>
              <w:spacing w:line="360" w:lineRule="auto"/>
            </w:pPr>
            <w:r>
              <w:t>Total</w:t>
            </w: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134" w:type="dxa"/>
          </w:tcPr>
          <w:p w:rsidR="001A505F" w:rsidRDefault="001A505F" w:rsidP="001A505F">
            <w:pPr>
              <w:spacing w:line="360" w:lineRule="auto"/>
            </w:pPr>
          </w:p>
        </w:tc>
        <w:tc>
          <w:tcPr>
            <w:tcW w:w="1701" w:type="dxa"/>
          </w:tcPr>
          <w:p w:rsidR="001A505F" w:rsidRDefault="001A505F" w:rsidP="001A505F">
            <w:pPr>
              <w:spacing w:line="360" w:lineRule="auto"/>
            </w:pPr>
            <w:r>
              <w:sym w:font="Symbol" w:char="F063"/>
            </w:r>
            <w:r>
              <w:rPr>
                <w:vertAlign w:val="superscript"/>
              </w:rPr>
              <w:t>2</w:t>
            </w:r>
          </w:p>
        </w:tc>
      </w:tr>
    </w:tbl>
    <w:p w:rsidR="001A505F" w:rsidRDefault="001A505F" w:rsidP="001A505F"/>
    <w:p w:rsidR="001A505F" w:rsidRPr="004826BA" w:rsidRDefault="001A505F" w:rsidP="001A505F">
      <w:pPr>
        <w:rPr>
          <w:sz w:val="24"/>
          <w:szCs w:val="24"/>
        </w:rPr>
      </w:pPr>
      <w:r w:rsidRPr="004826BA">
        <w:rPr>
          <w:b/>
          <w:bCs/>
          <w:sz w:val="24"/>
          <w:szCs w:val="24"/>
        </w:rPr>
        <w:t>1.11</w:t>
      </w:r>
      <w:r w:rsidRPr="004826BA">
        <w:rPr>
          <w:sz w:val="24"/>
          <w:szCs w:val="24"/>
        </w:rPr>
        <w:t xml:space="preserve"> Discuss you results. Decide whether you should reconsider your hypothesis, or whether you have time to increase the confidence of your results by more rolls.</w: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p>
    <w:p w:rsidR="001A505F" w:rsidRDefault="001A505F" w:rsidP="001A505F">
      <w:pPr>
        <w:rPr>
          <w:sz w:val="24"/>
          <w:szCs w:val="24"/>
        </w:rPr>
      </w:pPr>
    </w:p>
    <w:p w:rsidR="00264352" w:rsidRPr="004826BA" w:rsidRDefault="00264352" w:rsidP="001A505F">
      <w:pPr>
        <w:rPr>
          <w:sz w:val="24"/>
          <w:szCs w:val="24"/>
        </w:rPr>
      </w:pPr>
    </w:p>
    <w:p w:rsidR="001A505F" w:rsidRPr="004826BA" w:rsidRDefault="001A505F" w:rsidP="001A505F">
      <w:pPr>
        <w:rPr>
          <w:sz w:val="24"/>
          <w:szCs w:val="24"/>
        </w:rPr>
      </w:pPr>
    </w:p>
    <w:p w:rsidR="001A505F" w:rsidRPr="004826BA" w:rsidRDefault="00FE330E" w:rsidP="001A505F">
      <w:pPr>
        <w:rPr>
          <w:b/>
          <w:bCs/>
          <w:sz w:val="24"/>
          <w:szCs w:val="24"/>
        </w:rPr>
      </w:pPr>
      <w:r>
        <w:rPr>
          <w:b/>
          <w:bCs/>
          <w:sz w:val="24"/>
          <w:szCs w:val="24"/>
        </w:rPr>
        <w:lastRenderedPageBreak/>
        <w:t>2. Random Sampling</w:t>
      </w:r>
    </w:p>
    <w:p w:rsidR="001A505F" w:rsidRPr="004826BA" w:rsidRDefault="001A505F" w:rsidP="001A505F">
      <w:pPr>
        <w:rPr>
          <w:sz w:val="24"/>
          <w:szCs w:val="24"/>
        </w:rPr>
      </w:pPr>
      <w:r w:rsidRPr="004826BA">
        <w:rPr>
          <w:sz w:val="24"/>
          <w:szCs w:val="24"/>
        </w:rPr>
        <w:t>You will be given a container with thoroughly mixed equal quantities of beads or beans of 2 different colors.</w:t>
      </w:r>
    </w:p>
    <w:p w:rsidR="001A505F" w:rsidRPr="004826BA" w:rsidRDefault="001A505F" w:rsidP="001A505F">
      <w:pPr>
        <w:rPr>
          <w:sz w:val="24"/>
          <w:szCs w:val="24"/>
        </w:rPr>
      </w:pPr>
    </w:p>
    <w:p w:rsidR="001A505F" w:rsidRPr="004826BA" w:rsidRDefault="001A505F" w:rsidP="001A505F">
      <w:pPr>
        <w:rPr>
          <w:sz w:val="24"/>
          <w:szCs w:val="24"/>
          <w:u w:val="single"/>
        </w:rPr>
      </w:pPr>
      <w:r w:rsidRPr="004826BA">
        <w:rPr>
          <w:sz w:val="24"/>
          <w:szCs w:val="24"/>
          <w:u w:val="single"/>
        </w:rPr>
        <w:t>Procedure:</w:t>
      </w:r>
    </w:p>
    <w:p w:rsidR="001A505F" w:rsidRDefault="001A505F" w:rsidP="001A505F">
      <w:pPr>
        <w:rPr>
          <w:sz w:val="24"/>
          <w:szCs w:val="24"/>
        </w:rPr>
      </w:pPr>
      <w:r w:rsidRPr="004826BA">
        <w:rPr>
          <w:b/>
          <w:bCs/>
          <w:sz w:val="24"/>
          <w:szCs w:val="24"/>
        </w:rPr>
        <w:t>2.1</w:t>
      </w:r>
      <w:r w:rsidRPr="004826BA">
        <w:rPr>
          <w:sz w:val="24"/>
          <w:szCs w:val="24"/>
        </w:rPr>
        <w:t xml:space="preserve"> Remove a random sample of the mixture</w:t>
      </w:r>
    </w:p>
    <w:p w:rsidR="004826BA" w:rsidRPr="004826BA" w:rsidRDefault="004826BA" w:rsidP="001A505F">
      <w:pPr>
        <w:rPr>
          <w:sz w:val="24"/>
          <w:szCs w:val="24"/>
        </w:rPr>
      </w:pPr>
    </w:p>
    <w:p w:rsidR="001A505F" w:rsidRDefault="001A505F" w:rsidP="001A505F">
      <w:pPr>
        <w:rPr>
          <w:sz w:val="24"/>
          <w:szCs w:val="24"/>
        </w:rPr>
      </w:pPr>
      <w:r w:rsidRPr="004826BA">
        <w:rPr>
          <w:b/>
          <w:bCs/>
          <w:sz w:val="24"/>
          <w:szCs w:val="24"/>
        </w:rPr>
        <w:t>2.2</w:t>
      </w:r>
      <w:r w:rsidRPr="004826BA">
        <w:rPr>
          <w:sz w:val="24"/>
          <w:szCs w:val="24"/>
        </w:rPr>
        <w:t xml:space="preserve"> Separate and count the beads of different colors</w:t>
      </w:r>
    </w:p>
    <w:p w:rsidR="004826BA" w:rsidRPr="004826BA" w:rsidRDefault="004826BA" w:rsidP="001A505F">
      <w:pPr>
        <w:rPr>
          <w:sz w:val="24"/>
          <w:szCs w:val="24"/>
        </w:rPr>
      </w:pPr>
    </w:p>
    <w:p w:rsidR="001A505F" w:rsidRPr="004826BA" w:rsidRDefault="001A505F" w:rsidP="001A505F">
      <w:pPr>
        <w:rPr>
          <w:sz w:val="24"/>
          <w:szCs w:val="24"/>
        </w:rPr>
      </w:pPr>
      <w:r w:rsidRPr="004826BA">
        <w:rPr>
          <w:b/>
          <w:bCs/>
          <w:sz w:val="24"/>
          <w:szCs w:val="24"/>
        </w:rPr>
        <w:t>2.3</w:t>
      </w:r>
      <w:r w:rsidRPr="004826BA">
        <w:rPr>
          <w:sz w:val="24"/>
          <w:szCs w:val="24"/>
        </w:rPr>
        <w:t xml:space="preserve"> Record your data:</w:t>
      </w:r>
      <w:r w:rsidRPr="004826BA">
        <w:rPr>
          <w:sz w:val="24"/>
          <w:szCs w:val="24"/>
        </w:rPr>
        <w:tab/>
      </w:r>
      <w:r w:rsidRPr="004826BA">
        <w:rPr>
          <w:sz w:val="24"/>
          <w:szCs w:val="24"/>
        </w:rPr>
        <w:tab/>
        <w:t>White:</w:t>
      </w:r>
      <w:r w:rsidRPr="004826BA">
        <w:rPr>
          <w:sz w:val="24"/>
          <w:szCs w:val="24"/>
        </w:rPr>
        <w:tab/>
      </w:r>
      <w:r w:rsidRPr="004826BA">
        <w:rPr>
          <w:sz w:val="24"/>
          <w:szCs w:val="24"/>
        </w:rPr>
        <w:tab/>
      </w:r>
    </w:p>
    <w:p w:rsidR="001A505F" w:rsidRPr="004826BA" w:rsidRDefault="001A505F" w:rsidP="004826BA">
      <w:pPr>
        <w:ind w:left="2880"/>
        <w:rPr>
          <w:sz w:val="24"/>
          <w:szCs w:val="24"/>
        </w:rPr>
      </w:pPr>
      <w:r w:rsidRPr="004826BA">
        <w:rPr>
          <w:sz w:val="24"/>
          <w:szCs w:val="24"/>
        </w:rPr>
        <w:t>Colored:</w:t>
      </w:r>
    </w:p>
    <w:p w:rsidR="001A505F" w:rsidRDefault="001A505F" w:rsidP="001A505F">
      <w:pPr>
        <w:rPr>
          <w:sz w:val="22"/>
          <w:szCs w:val="22"/>
        </w:rPr>
      </w:pPr>
    </w:p>
    <w:p w:rsidR="001A505F" w:rsidRDefault="001A505F" w:rsidP="001A505F">
      <w:pPr>
        <w:rPr>
          <w:sz w:val="24"/>
          <w:szCs w:val="24"/>
        </w:rPr>
      </w:pPr>
      <w:r w:rsidRPr="004826BA">
        <w:rPr>
          <w:b/>
          <w:bCs/>
          <w:sz w:val="24"/>
          <w:szCs w:val="24"/>
        </w:rPr>
        <w:t>2.4</w:t>
      </w:r>
      <w:r w:rsidRPr="004826BA">
        <w:rPr>
          <w:sz w:val="24"/>
          <w:szCs w:val="24"/>
        </w:rPr>
        <w:t xml:space="preserve"> What are your predictions with respect to the numbers of beads in the sample?</w:t>
      </w:r>
    </w:p>
    <w:p w:rsidR="0093506C" w:rsidRDefault="0093506C" w:rsidP="001A505F">
      <w:pPr>
        <w:rPr>
          <w:sz w:val="24"/>
          <w:szCs w:val="24"/>
        </w:rPr>
      </w:pPr>
    </w:p>
    <w:p w:rsidR="0093506C" w:rsidRPr="004826BA" w:rsidRDefault="0093506C" w:rsidP="001A505F">
      <w:pPr>
        <w:rPr>
          <w:sz w:val="24"/>
          <w:szCs w:val="24"/>
        </w:rPr>
      </w:pPr>
    </w:p>
    <w:p w:rsidR="001A505F" w:rsidRPr="004826BA" w:rsidRDefault="001A505F" w:rsidP="001A505F">
      <w:pPr>
        <w:spacing w:line="360" w:lineRule="auto"/>
        <w:rPr>
          <w:sz w:val="24"/>
          <w:szCs w:val="24"/>
        </w:rPr>
      </w:pPr>
      <w:r w:rsidRPr="004826BA">
        <w:rPr>
          <w:sz w:val="24"/>
          <w:szCs w:val="24"/>
        </w:rPr>
        <w:t xml:space="preserve">Evaluate the deviations from the predicted values using </w:t>
      </w:r>
      <w:r w:rsidRPr="004826BA">
        <w:rPr>
          <w:sz w:val="24"/>
          <w:szCs w:val="24"/>
        </w:rPr>
        <w:sym w:font="Symbol" w:char="F063"/>
      </w:r>
      <w:r w:rsidRPr="004826BA">
        <w:rPr>
          <w:sz w:val="24"/>
          <w:szCs w:val="24"/>
          <w:vertAlign w:val="superscript"/>
        </w:rPr>
        <w:t>2</w:t>
      </w:r>
      <w:r w:rsidRPr="004826BA">
        <w:rPr>
          <w:sz w:val="24"/>
          <w:szCs w:val="24"/>
        </w:rPr>
        <w:t>analysis.</w:t>
      </w:r>
    </w:p>
    <w:p w:rsidR="001A505F" w:rsidRPr="004826BA" w:rsidRDefault="001A505F" w:rsidP="001A505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4"/>
        <w:gridCol w:w="1134"/>
        <w:gridCol w:w="1134"/>
        <w:gridCol w:w="1134"/>
        <w:gridCol w:w="1134"/>
        <w:gridCol w:w="1701"/>
      </w:tblGrid>
      <w:tr w:rsidR="001A505F" w:rsidRPr="004826BA">
        <w:tc>
          <w:tcPr>
            <w:tcW w:w="1744" w:type="dxa"/>
          </w:tcPr>
          <w:p w:rsidR="001A505F" w:rsidRPr="004826BA" w:rsidRDefault="001A505F" w:rsidP="001A505F">
            <w:pPr>
              <w:pStyle w:val="Heading2"/>
              <w:rPr>
                <w:szCs w:val="24"/>
              </w:rPr>
            </w:pPr>
          </w:p>
        </w:tc>
        <w:tc>
          <w:tcPr>
            <w:tcW w:w="1134" w:type="dxa"/>
          </w:tcPr>
          <w:p w:rsidR="001A505F" w:rsidRPr="004826BA" w:rsidRDefault="001A505F" w:rsidP="001A505F">
            <w:pPr>
              <w:spacing w:line="360" w:lineRule="auto"/>
              <w:rPr>
                <w:sz w:val="24"/>
                <w:szCs w:val="24"/>
              </w:rPr>
            </w:pPr>
            <w:r w:rsidRPr="004826BA">
              <w:rPr>
                <w:sz w:val="24"/>
                <w:szCs w:val="24"/>
              </w:rPr>
              <w:t>O</w:t>
            </w:r>
          </w:p>
        </w:tc>
        <w:tc>
          <w:tcPr>
            <w:tcW w:w="1134" w:type="dxa"/>
          </w:tcPr>
          <w:p w:rsidR="001A505F" w:rsidRPr="004826BA" w:rsidRDefault="001A505F" w:rsidP="001A505F">
            <w:pPr>
              <w:spacing w:line="360" w:lineRule="auto"/>
              <w:rPr>
                <w:sz w:val="24"/>
                <w:szCs w:val="24"/>
              </w:rPr>
            </w:pPr>
            <w:r w:rsidRPr="004826BA">
              <w:rPr>
                <w:sz w:val="24"/>
                <w:szCs w:val="24"/>
              </w:rPr>
              <w:t>E</w:t>
            </w:r>
          </w:p>
        </w:tc>
        <w:tc>
          <w:tcPr>
            <w:tcW w:w="1134" w:type="dxa"/>
          </w:tcPr>
          <w:p w:rsidR="001A505F" w:rsidRPr="004826BA" w:rsidRDefault="001A505F" w:rsidP="001A505F">
            <w:pPr>
              <w:spacing w:line="360" w:lineRule="auto"/>
              <w:rPr>
                <w:sz w:val="24"/>
                <w:szCs w:val="24"/>
              </w:rPr>
            </w:pPr>
            <w:r w:rsidRPr="004826BA">
              <w:rPr>
                <w:sz w:val="24"/>
                <w:szCs w:val="24"/>
              </w:rPr>
              <w:t>O-E</w:t>
            </w:r>
          </w:p>
        </w:tc>
        <w:tc>
          <w:tcPr>
            <w:tcW w:w="1134"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p>
        </w:tc>
        <w:tc>
          <w:tcPr>
            <w:tcW w:w="1701" w:type="dxa"/>
          </w:tcPr>
          <w:p w:rsidR="001A505F" w:rsidRPr="004826BA" w:rsidRDefault="001A505F" w:rsidP="001A505F">
            <w:pPr>
              <w:spacing w:line="360" w:lineRule="auto"/>
              <w:rPr>
                <w:sz w:val="24"/>
                <w:szCs w:val="24"/>
              </w:rPr>
            </w:pPr>
            <w:r w:rsidRPr="004826BA">
              <w:rPr>
                <w:sz w:val="24"/>
                <w:szCs w:val="24"/>
              </w:rPr>
              <w:t>(O-E)</w:t>
            </w:r>
            <w:r w:rsidRPr="004826BA">
              <w:rPr>
                <w:sz w:val="24"/>
                <w:szCs w:val="24"/>
                <w:vertAlign w:val="superscript"/>
              </w:rPr>
              <w:t>2</w:t>
            </w:r>
            <w:r w:rsidRPr="004826BA">
              <w:rPr>
                <w:sz w:val="24"/>
                <w:szCs w:val="24"/>
              </w:rPr>
              <w:t>/E</w:t>
            </w:r>
          </w:p>
        </w:tc>
      </w:tr>
      <w:tr w:rsidR="001A505F" w:rsidRPr="004826BA">
        <w:trPr>
          <w:trHeight w:val="323"/>
        </w:trPr>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p>
        </w:tc>
      </w:tr>
      <w:tr w:rsidR="001A505F" w:rsidRPr="004826BA">
        <w:tc>
          <w:tcPr>
            <w:tcW w:w="1744" w:type="dxa"/>
          </w:tcPr>
          <w:p w:rsidR="001A505F" w:rsidRPr="004826BA" w:rsidRDefault="001A505F" w:rsidP="001A505F">
            <w:pPr>
              <w:spacing w:line="360" w:lineRule="auto"/>
              <w:rPr>
                <w:sz w:val="24"/>
                <w:szCs w:val="24"/>
              </w:rPr>
            </w:pPr>
            <w:r w:rsidRPr="004826BA">
              <w:rPr>
                <w:sz w:val="24"/>
                <w:szCs w:val="24"/>
              </w:rPr>
              <w:t>Total</w:t>
            </w: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134" w:type="dxa"/>
          </w:tcPr>
          <w:p w:rsidR="001A505F" w:rsidRPr="004826BA" w:rsidRDefault="001A505F" w:rsidP="001A505F">
            <w:pPr>
              <w:spacing w:line="360" w:lineRule="auto"/>
              <w:rPr>
                <w:sz w:val="24"/>
                <w:szCs w:val="24"/>
              </w:rPr>
            </w:pPr>
          </w:p>
        </w:tc>
        <w:tc>
          <w:tcPr>
            <w:tcW w:w="1701" w:type="dxa"/>
          </w:tcPr>
          <w:p w:rsidR="001A505F" w:rsidRPr="004826BA" w:rsidRDefault="001A505F" w:rsidP="001A505F">
            <w:pPr>
              <w:spacing w:line="360" w:lineRule="auto"/>
              <w:rPr>
                <w:sz w:val="24"/>
                <w:szCs w:val="24"/>
              </w:rPr>
            </w:pPr>
            <w:r w:rsidRPr="004826BA">
              <w:rPr>
                <w:sz w:val="24"/>
                <w:szCs w:val="24"/>
              </w:rPr>
              <w:sym w:font="Symbol" w:char="F063"/>
            </w:r>
            <w:r w:rsidRPr="004826BA">
              <w:rPr>
                <w:sz w:val="24"/>
                <w:szCs w:val="24"/>
                <w:vertAlign w:val="superscript"/>
              </w:rPr>
              <w:t>2</w:t>
            </w:r>
          </w:p>
        </w:tc>
      </w:tr>
    </w:tbl>
    <w:p w:rsidR="001A505F" w:rsidRPr="004826BA" w:rsidRDefault="001A505F" w:rsidP="001A505F">
      <w:pPr>
        <w:rPr>
          <w:sz w:val="24"/>
          <w:szCs w:val="24"/>
        </w:rPr>
      </w:pPr>
    </w:p>
    <w:p w:rsidR="002056E5" w:rsidRDefault="002056E5" w:rsidP="001A505F">
      <w:pPr>
        <w:rPr>
          <w:b/>
          <w:bCs/>
          <w:sz w:val="24"/>
          <w:szCs w:val="24"/>
        </w:rPr>
      </w:pPr>
    </w:p>
    <w:p w:rsidR="001A505F" w:rsidRPr="004826BA" w:rsidRDefault="001A505F" w:rsidP="001A505F">
      <w:pPr>
        <w:rPr>
          <w:sz w:val="24"/>
          <w:szCs w:val="24"/>
        </w:rPr>
      </w:pPr>
      <w:r w:rsidRPr="004826BA">
        <w:rPr>
          <w:b/>
          <w:bCs/>
          <w:sz w:val="24"/>
          <w:szCs w:val="24"/>
        </w:rPr>
        <w:t>2.5</w:t>
      </w:r>
      <w:r w:rsidRPr="004826BA">
        <w:rPr>
          <w:sz w:val="24"/>
          <w:szCs w:val="24"/>
        </w:rPr>
        <w:t xml:space="preserve"> How many degrees of freedom do you have in the interpretation of the </w:t>
      </w:r>
      <w:r w:rsidRPr="004826BA">
        <w:rPr>
          <w:sz w:val="24"/>
          <w:szCs w:val="24"/>
        </w:rPr>
        <w:sym w:font="Symbol" w:char="F063"/>
      </w:r>
      <w:r w:rsidRPr="004826BA">
        <w:rPr>
          <w:sz w:val="24"/>
          <w:szCs w:val="24"/>
          <w:vertAlign w:val="superscript"/>
        </w:rPr>
        <w:t>2</w:t>
      </w:r>
      <w:r w:rsidRPr="004826BA">
        <w:rPr>
          <w:sz w:val="24"/>
          <w:szCs w:val="24"/>
        </w:rPr>
        <w:t xml:space="preserve"> value? </w:t>
      </w:r>
    </w:p>
    <w:p w:rsidR="001A505F" w:rsidRPr="004826BA" w:rsidRDefault="001A505F" w:rsidP="001A505F">
      <w:pPr>
        <w:rPr>
          <w:sz w:val="24"/>
          <w:szCs w:val="24"/>
        </w:rPr>
      </w:pPr>
    </w:p>
    <w:p w:rsidR="001A505F" w:rsidRDefault="001A505F" w:rsidP="001A505F">
      <w:pPr>
        <w:rPr>
          <w:sz w:val="24"/>
          <w:szCs w:val="24"/>
        </w:rPr>
      </w:pPr>
    </w:p>
    <w:p w:rsidR="0093506C" w:rsidRPr="004826BA" w:rsidRDefault="0093506C" w:rsidP="001A505F">
      <w:pPr>
        <w:rPr>
          <w:sz w:val="24"/>
          <w:szCs w:val="24"/>
        </w:rPr>
      </w:pPr>
    </w:p>
    <w:p w:rsidR="001A505F" w:rsidRPr="004826BA" w:rsidRDefault="001A505F" w:rsidP="001A505F">
      <w:pPr>
        <w:rPr>
          <w:sz w:val="24"/>
          <w:szCs w:val="24"/>
        </w:rPr>
      </w:pPr>
      <w:r w:rsidRPr="004826BA">
        <w:rPr>
          <w:b/>
          <w:bCs/>
          <w:sz w:val="24"/>
          <w:szCs w:val="24"/>
        </w:rPr>
        <w:t>2.6</w:t>
      </w:r>
      <w:r w:rsidRPr="004826BA">
        <w:rPr>
          <w:sz w:val="24"/>
          <w:szCs w:val="24"/>
        </w:rPr>
        <w:t xml:space="preserve"> What is the probability that the observed deviations are only due to chance?</w:t>
      </w:r>
    </w:p>
    <w:p w:rsidR="001A505F" w:rsidRDefault="001A505F" w:rsidP="001A505F">
      <w:pPr>
        <w:rPr>
          <w:sz w:val="24"/>
          <w:szCs w:val="24"/>
        </w:rPr>
      </w:pPr>
    </w:p>
    <w:p w:rsidR="0093506C" w:rsidRPr="004826BA" w:rsidRDefault="0093506C"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r w:rsidRPr="004826BA">
        <w:rPr>
          <w:b/>
          <w:bCs/>
          <w:sz w:val="24"/>
          <w:szCs w:val="24"/>
        </w:rPr>
        <w:t>2.7</w:t>
      </w:r>
      <w:r w:rsidRPr="004826BA">
        <w:rPr>
          <w:sz w:val="24"/>
          <w:szCs w:val="24"/>
        </w:rPr>
        <w:t xml:space="preserve"> Interpret you results</w:t>
      </w:r>
    </w:p>
    <w:p w:rsidR="001A505F" w:rsidRPr="004826BA" w:rsidRDefault="001A505F" w:rsidP="001A505F">
      <w:pPr>
        <w:rPr>
          <w:sz w:val="24"/>
          <w:szCs w:val="24"/>
        </w:rPr>
      </w:pPr>
    </w:p>
    <w:p w:rsidR="001A505F" w:rsidRDefault="001A505F" w:rsidP="001A505F"/>
    <w:p w:rsidR="001A505F" w:rsidRDefault="001A505F" w:rsidP="001A505F"/>
    <w:p w:rsidR="0093506C" w:rsidRDefault="0093506C" w:rsidP="001A505F"/>
    <w:p w:rsidR="001A505F" w:rsidRDefault="001A505F" w:rsidP="001A505F"/>
    <w:p w:rsidR="001A505F" w:rsidRDefault="001A505F" w:rsidP="001A505F"/>
    <w:p w:rsidR="001A505F" w:rsidRPr="004826BA" w:rsidRDefault="001A505F" w:rsidP="001A505F">
      <w:pPr>
        <w:rPr>
          <w:b/>
          <w:bCs/>
          <w:sz w:val="24"/>
          <w:szCs w:val="24"/>
        </w:rPr>
      </w:pPr>
      <w:r w:rsidRPr="004826BA">
        <w:rPr>
          <w:b/>
          <w:bCs/>
          <w:sz w:val="24"/>
          <w:szCs w:val="24"/>
        </w:rPr>
        <w:t>3. Probability Distribution</w:t>
      </w:r>
    </w:p>
    <w:p w:rsidR="001A505F" w:rsidRPr="004826BA" w:rsidRDefault="001A505F" w:rsidP="001A505F">
      <w:pPr>
        <w:rPr>
          <w:sz w:val="24"/>
          <w:szCs w:val="24"/>
        </w:rPr>
      </w:pPr>
      <w:r w:rsidRPr="004826BA">
        <w:rPr>
          <w:sz w:val="24"/>
          <w:szCs w:val="24"/>
        </w:rPr>
        <w:t>You will get a large mixture of beads of 2 different colors in exactly equal numbers. Assume that the beads represent the alleles for pigment production gene; the colored beads represent the allele for normal pigmentation and the white beads represent the alleles for albinism.</w:t>
      </w:r>
    </w:p>
    <w:p w:rsidR="001A505F" w:rsidRPr="004826BA" w:rsidRDefault="001A505F" w:rsidP="001A505F">
      <w:pPr>
        <w:rPr>
          <w:sz w:val="24"/>
          <w:szCs w:val="24"/>
        </w:rPr>
      </w:pPr>
      <w:r w:rsidRPr="004826BA">
        <w:rPr>
          <w:sz w:val="24"/>
          <w:szCs w:val="24"/>
        </w:rPr>
        <w:lastRenderedPageBreak/>
        <w:t>Suppose that you marry a person who has a normal pigmentation just like you, but that both of you are carriers of the allele for albinism. The 2 alleles will be present in equal amounts in your gametes.</w:t>
      </w:r>
    </w:p>
    <w:p w:rsidR="001A505F" w:rsidRPr="004826BA" w:rsidRDefault="001A505F" w:rsidP="001A505F">
      <w:pPr>
        <w:rPr>
          <w:sz w:val="24"/>
          <w:szCs w:val="24"/>
        </w:rPr>
      </w:pPr>
    </w:p>
    <w:p w:rsidR="001A505F" w:rsidRPr="004826BA" w:rsidRDefault="001A505F" w:rsidP="001A505F">
      <w:pPr>
        <w:rPr>
          <w:sz w:val="24"/>
          <w:szCs w:val="24"/>
          <w:u w:val="single"/>
        </w:rPr>
      </w:pPr>
      <w:r w:rsidRPr="004826BA">
        <w:rPr>
          <w:sz w:val="24"/>
          <w:szCs w:val="24"/>
          <w:u w:val="single"/>
        </w:rPr>
        <w:t>Procedure:</w:t>
      </w:r>
    </w:p>
    <w:p w:rsidR="001A505F" w:rsidRDefault="001A505F" w:rsidP="001A505F">
      <w:pPr>
        <w:rPr>
          <w:sz w:val="24"/>
          <w:szCs w:val="24"/>
        </w:rPr>
      </w:pPr>
      <w:r w:rsidRPr="004826BA">
        <w:rPr>
          <w:b/>
          <w:bCs/>
          <w:sz w:val="24"/>
          <w:szCs w:val="24"/>
        </w:rPr>
        <w:t>3.1</w:t>
      </w:r>
      <w:r w:rsidRPr="004826BA">
        <w:rPr>
          <w:sz w:val="24"/>
          <w:szCs w:val="24"/>
        </w:rPr>
        <w:t xml:space="preserve"> Draw 2 beads from the jar to represent the genes in a sperm and an egg.</w:t>
      </w:r>
    </w:p>
    <w:p w:rsidR="009069BA" w:rsidRPr="004826BA" w:rsidRDefault="009069BA" w:rsidP="001A505F">
      <w:pPr>
        <w:rPr>
          <w:sz w:val="24"/>
          <w:szCs w:val="24"/>
        </w:rPr>
      </w:pPr>
    </w:p>
    <w:p w:rsidR="001A505F" w:rsidRPr="004826BA" w:rsidRDefault="001A505F" w:rsidP="0093506C">
      <w:pPr>
        <w:rPr>
          <w:sz w:val="24"/>
          <w:szCs w:val="24"/>
        </w:rPr>
      </w:pPr>
      <w:r w:rsidRPr="004826BA">
        <w:rPr>
          <w:b/>
          <w:bCs/>
          <w:sz w:val="24"/>
          <w:szCs w:val="24"/>
        </w:rPr>
        <w:t>3.2</w:t>
      </w:r>
      <w:r w:rsidRPr="004826BA">
        <w:rPr>
          <w:sz w:val="24"/>
          <w:szCs w:val="24"/>
        </w:rPr>
        <w:t xml:space="preserve"> W</w:t>
      </w:r>
      <w:r w:rsidR="0093506C">
        <w:rPr>
          <w:sz w:val="24"/>
          <w:szCs w:val="24"/>
        </w:rPr>
        <w:t xml:space="preserve">rite </w:t>
      </w:r>
      <w:r w:rsidRPr="004826BA">
        <w:rPr>
          <w:sz w:val="24"/>
          <w:szCs w:val="24"/>
        </w:rPr>
        <w:t xml:space="preserve"> the genotype of your first child</w:t>
      </w:r>
      <w:r w:rsidR="0093506C">
        <w:rPr>
          <w:sz w:val="24"/>
          <w:szCs w:val="24"/>
        </w:rPr>
        <w:t xml:space="preserve"> using appropriate gene symbols</w:t>
      </w:r>
    </w:p>
    <w:p w:rsidR="001A505F" w:rsidRPr="004826BA" w:rsidRDefault="001A505F" w:rsidP="001A505F">
      <w:pPr>
        <w:rPr>
          <w:sz w:val="24"/>
          <w:szCs w:val="24"/>
        </w:rPr>
      </w:pPr>
    </w:p>
    <w:p w:rsidR="001A505F" w:rsidRPr="004826BA" w:rsidRDefault="001A505F" w:rsidP="001A505F">
      <w:pPr>
        <w:rPr>
          <w:sz w:val="24"/>
          <w:szCs w:val="24"/>
        </w:rPr>
      </w:pPr>
    </w:p>
    <w:p w:rsidR="001A505F" w:rsidRPr="004826BA" w:rsidRDefault="001A505F" w:rsidP="001A505F">
      <w:pPr>
        <w:rPr>
          <w:sz w:val="24"/>
          <w:szCs w:val="24"/>
        </w:rPr>
      </w:pPr>
      <w:r w:rsidRPr="004826BA">
        <w:rPr>
          <w:b/>
          <w:bCs/>
          <w:sz w:val="24"/>
          <w:szCs w:val="24"/>
        </w:rPr>
        <w:t>3.3</w:t>
      </w:r>
      <w:r w:rsidRPr="004826BA">
        <w:rPr>
          <w:sz w:val="24"/>
          <w:szCs w:val="24"/>
        </w:rPr>
        <w:t xml:space="preserve"> Return the beads to the jar and draw 3 other pairs, one after the other</w:t>
      </w:r>
    </w:p>
    <w:p w:rsidR="001A505F" w:rsidRPr="004826BA" w:rsidRDefault="001A505F" w:rsidP="001A505F">
      <w:pPr>
        <w:rPr>
          <w:sz w:val="24"/>
          <w:szCs w:val="24"/>
        </w:rPr>
      </w:pPr>
    </w:p>
    <w:p w:rsidR="001A505F" w:rsidRPr="009069BA" w:rsidRDefault="001A505F" w:rsidP="001A505F">
      <w:pPr>
        <w:rPr>
          <w:sz w:val="24"/>
          <w:szCs w:val="24"/>
        </w:rPr>
      </w:pPr>
      <w:r w:rsidRPr="009069BA">
        <w:rPr>
          <w:b/>
          <w:bCs/>
          <w:sz w:val="24"/>
          <w:szCs w:val="24"/>
        </w:rPr>
        <w:t>3.4</w:t>
      </w:r>
      <w:r w:rsidRPr="009069BA">
        <w:rPr>
          <w:sz w:val="24"/>
          <w:szCs w:val="24"/>
        </w:rPr>
        <w:t xml:space="preserve"> Record the genotypes and phenotypes of your 4 children?</w:t>
      </w:r>
    </w:p>
    <w:p w:rsidR="001A505F" w:rsidRPr="009069BA" w:rsidRDefault="001A505F" w:rsidP="001A505F">
      <w:pPr>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3"/>
        <w:gridCol w:w="1771"/>
        <w:gridCol w:w="1771"/>
        <w:gridCol w:w="1771"/>
        <w:gridCol w:w="1772"/>
      </w:tblGrid>
      <w:tr w:rsidR="001A505F" w:rsidRPr="009069BA">
        <w:tc>
          <w:tcPr>
            <w:tcW w:w="1483" w:type="dxa"/>
          </w:tcPr>
          <w:p w:rsidR="001A505F" w:rsidRPr="009069BA" w:rsidRDefault="001A505F" w:rsidP="001A505F">
            <w:pPr>
              <w:jc w:val="center"/>
              <w:rPr>
                <w:sz w:val="24"/>
                <w:szCs w:val="24"/>
              </w:rPr>
            </w:pPr>
          </w:p>
        </w:tc>
        <w:tc>
          <w:tcPr>
            <w:tcW w:w="1771" w:type="dxa"/>
          </w:tcPr>
          <w:p w:rsidR="001A505F" w:rsidRPr="009069BA" w:rsidRDefault="001A505F" w:rsidP="001A505F">
            <w:pPr>
              <w:jc w:val="center"/>
              <w:rPr>
                <w:sz w:val="24"/>
                <w:szCs w:val="24"/>
              </w:rPr>
            </w:pPr>
            <w:r w:rsidRPr="009069BA">
              <w:rPr>
                <w:sz w:val="24"/>
                <w:szCs w:val="24"/>
              </w:rPr>
              <w:t xml:space="preserve">First </w:t>
            </w:r>
            <w:r w:rsidR="00FE330E">
              <w:rPr>
                <w:sz w:val="24"/>
                <w:szCs w:val="24"/>
              </w:rPr>
              <w:t>C</w:t>
            </w:r>
            <w:r w:rsidRPr="009069BA">
              <w:rPr>
                <w:sz w:val="24"/>
                <w:szCs w:val="24"/>
              </w:rPr>
              <w:t>hild</w:t>
            </w:r>
          </w:p>
        </w:tc>
        <w:tc>
          <w:tcPr>
            <w:tcW w:w="1771" w:type="dxa"/>
          </w:tcPr>
          <w:p w:rsidR="001A505F" w:rsidRPr="009069BA" w:rsidRDefault="001A505F" w:rsidP="001A505F">
            <w:pPr>
              <w:jc w:val="center"/>
              <w:rPr>
                <w:sz w:val="24"/>
                <w:szCs w:val="24"/>
              </w:rPr>
            </w:pPr>
            <w:r w:rsidRPr="009069BA">
              <w:rPr>
                <w:sz w:val="24"/>
                <w:szCs w:val="24"/>
              </w:rPr>
              <w:t xml:space="preserve">Second </w:t>
            </w:r>
            <w:r w:rsidR="00FE330E">
              <w:rPr>
                <w:sz w:val="24"/>
                <w:szCs w:val="24"/>
              </w:rPr>
              <w:t>C</w:t>
            </w:r>
            <w:r w:rsidRPr="009069BA">
              <w:rPr>
                <w:sz w:val="24"/>
                <w:szCs w:val="24"/>
              </w:rPr>
              <w:t>hild</w:t>
            </w:r>
          </w:p>
        </w:tc>
        <w:tc>
          <w:tcPr>
            <w:tcW w:w="1771" w:type="dxa"/>
          </w:tcPr>
          <w:p w:rsidR="001A505F" w:rsidRPr="009069BA" w:rsidRDefault="001A505F" w:rsidP="001A505F">
            <w:pPr>
              <w:jc w:val="center"/>
              <w:rPr>
                <w:sz w:val="24"/>
                <w:szCs w:val="24"/>
              </w:rPr>
            </w:pPr>
            <w:r w:rsidRPr="009069BA">
              <w:rPr>
                <w:sz w:val="24"/>
                <w:szCs w:val="24"/>
              </w:rPr>
              <w:t xml:space="preserve">Third </w:t>
            </w:r>
            <w:r w:rsidR="00FE330E">
              <w:rPr>
                <w:sz w:val="24"/>
                <w:szCs w:val="24"/>
              </w:rPr>
              <w:t>C</w:t>
            </w:r>
            <w:r w:rsidRPr="009069BA">
              <w:rPr>
                <w:sz w:val="24"/>
                <w:szCs w:val="24"/>
              </w:rPr>
              <w:t>hild</w:t>
            </w:r>
          </w:p>
        </w:tc>
        <w:tc>
          <w:tcPr>
            <w:tcW w:w="1772" w:type="dxa"/>
          </w:tcPr>
          <w:p w:rsidR="001A505F" w:rsidRPr="009069BA" w:rsidRDefault="001A505F" w:rsidP="001A505F">
            <w:pPr>
              <w:jc w:val="center"/>
              <w:rPr>
                <w:sz w:val="24"/>
                <w:szCs w:val="24"/>
              </w:rPr>
            </w:pPr>
            <w:r w:rsidRPr="009069BA">
              <w:rPr>
                <w:sz w:val="24"/>
                <w:szCs w:val="24"/>
              </w:rPr>
              <w:t xml:space="preserve">Fourth </w:t>
            </w:r>
            <w:r w:rsidR="00FE330E">
              <w:rPr>
                <w:sz w:val="24"/>
                <w:szCs w:val="24"/>
              </w:rPr>
              <w:t>C</w:t>
            </w:r>
            <w:r w:rsidRPr="009069BA">
              <w:rPr>
                <w:sz w:val="24"/>
                <w:szCs w:val="24"/>
              </w:rPr>
              <w:t>hild</w:t>
            </w:r>
          </w:p>
        </w:tc>
      </w:tr>
      <w:tr w:rsidR="001A505F" w:rsidRPr="009069BA">
        <w:trPr>
          <w:trHeight w:val="377"/>
        </w:trPr>
        <w:tc>
          <w:tcPr>
            <w:tcW w:w="1483" w:type="dxa"/>
          </w:tcPr>
          <w:p w:rsidR="001A505F" w:rsidRPr="009069BA" w:rsidRDefault="001A505F" w:rsidP="001A505F">
            <w:pPr>
              <w:jc w:val="center"/>
              <w:rPr>
                <w:sz w:val="24"/>
                <w:szCs w:val="24"/>
              </w:rPr>
            </w:pPr>
            <w:r w:rsidRPr="009069BA">
              <w:rPr>
                <w:sz w:val="24"/>
                <w:szCs w:val="24"/>
              </w:rPr>
              <w:t>Phenotype</w:t>
            </w:r>
          </w:p>
        </w:tc>
        <w:tc>
          <w:tcPr>
            <w:tcW w:w="1771" w:type="dxa"/>
          </w:tcPr>
          <w:p w:rsidR="001A505F" w:rsidRPr="009069BA" w:rsidRDefault="001A505F" w:rsidP="001A505F">
            <w:pPr>
              <w:jc w:val="center"/>
              <w:rPr>
                <w:sz w:val="24"/>
                <w:szCs w:val="24"/>
              </w:rPr>
            </w:pPr>
          </w:p>
        </w:tc>
        <w:tc>
          <w:tcPr>
            <w:tcW w:w="1771" w:type="dxa"/>
          </w:tcPr>
          <w:p w:rsidR="001A505F" w:rsidRPr="009069BA" w:rsidRDefault="001A505F" w:rsidP="001A505F">
            <w:pPr>
              <w:jc w:val="center"/>
              <w:rPr>
                <w:sz w:val="24"/>
                <w:szCs w:val="24"/>
              </w:rPr>
            </w:pPr>
          </w:p>
        </w:tc>
        <w:tc>
          <w:tcPr>
            <w:tcW w:w="1771" w:type="dxa"/>
          </w:tcPr>
          <w:p w:rsidR="001A505F" w:rsidRPr="009069BA" w:rsidRDefault="001A505F" w:rsidP="001A505F">
            <w:pPr>
              <w:jc w:val="center"/>
              <w:rPr>
                <w:sz w:val="24"/>
                <w:szCs w:val="24"/>
              </w:rPr>
            </w:pPr>
          </w:p>
        </w:tc>
        <w:tc>
          <w:tcPr>
            <w:tcW w:w="1772" w:type="dxa"/>
          </w:tcPr>
          <w:p w:rsidR="001A505F" w:rsidRPr="009069BA" w:rsidRDefault="001A505F" w:rsidP="001A505F">
            <w:pPr>
              <w:jc w:val="center"/>
              <w:rPr>
                <w:sz w:val="24"/>
                <w:szCs w:val="24"/>
              </w:rPr>
            </w:pPr>
          </w:p>
        </w:tc>
      </w:tr>
      <w:tr w:rsidR="001A505F" w:rsidRPr="009069BA">
        <w:trPr>
          <w:trHeight w:val="377"/>
        </w:trPr>
        <w:tc>
          <w:tcPr>
            <w:tcW w:w="1483" w:type="dxa"/>
          </w:tcPr>
          <w:p w:rsidR="001A505F" w:rsidRPr="009069BA" w:rsidRDefault="001A505F" w:rsidP="001A505F">
            <w:pPr>
              <w:jc w:val="center"/>
              <w:rPr>
                <w:sz w:val="24"/>
                <w:szCs w:val="24"/>
              </w:rPr>
            </w:pPr>
            <w:r w:rsidRPr="009069BA">
              <w:rPr>
                <w:sz w:val="24"/>
                <w:szCs w:val="24"/>
              </w:rPr>
              <w:t>Genotype</w:t>
            </w:r>
          </w:p>
        </w:tc>
        <w:tc>
          <w:tcPr>
            <w:tcW w:w="1771" w:type="dxa"/>
          </w:tcPr>
          <w:p w:rsidR="001A505F" w:rsidRPr="009069BA" w:rsidRDefault="001A505F" w:rsidP="001A505F">
            <w:pPr>
              <w:jc w:val="center"/>
              <w:rPr>
                <w:sz w:val="24"/>
                <w:szCs w:val="24"/>
              </w:rPr>
            </w:pPr>
          </w:p>
        </w:tc>
        <w:tc>
          <w:tcPr>
            <w:tcW w:w="1771" w:type="dxa"/>
          </w:tcPr>
          <w:p w:rsidR="001A505F" w:rsidRPr="009069BA" w:rsidRDefault="001A505F" w:rsidP="001A505F">
            <w:pPr>
              <w:jc w:val="center"/>
              <w:rPr>
                <w:sz w:val="24"/>
                <w:szCs w:val="24"/>
              </w:rPr>
            </w:pPr>
          </w:p>
        </w:tc>
        <w:tc>
          <w:tcPr>
            <w:tcW w:w="1771" w:type="dxa"/>
          </w:tcPr>
          <w:p w:rsidR="001A505F" w:rsidRPr="009069BA" w:rsidRDefault="001A505F" w:rsidP="001A505F">
            <w:pPr>
              <w:jc w:val="center"/>
              <w:rPr>
                <w:sz w:val="24"/>
                <w:szCs w:val="24"/>
              </w:rPr>
            </w:pPr>
          </w:p>
        </w:tc>
        <w:tc>
          <w:tcPr>
            <w:tcW w:w="1772" w:type="dxa"/>
          </w:tcPr>
          <w:p w:rsidR="001A505F" w:rsidRPr="009069BA" w:rsidRDefault="001A505F" w:rsidP="001A505F">
            <w:pPr>
              <w:jc w:val="center"/>
              <w:rPr>
                <w:sz w:val="24"/>
                <w:szCs w:val="24"/>
              </w:rPr>
            </w:pPr>
          </w:p>
        </w:tc>
      </w:tr>
    </w:tbl>
    <w:p w:rsidR="001A505F" w:rsidRPr="009069BA" w:rsidRDefault="001A505F" w:rsidP="001A505F">
      <w:pPr>
        <w:rPr>
          <w:sz w:val="24"/>
          <w:szCs w:val="24"/>
        </w:rPr>
      </w:pPr>
    </w:p>
    <w:p w:rsidR="001A505F" w:rsidRPr="009069BA" w:rsidRDefault="001A505F" w:rsidP="001A505F">
      <w:pPr>
        <w:rPr>
          <w:sz w:val="24"/>
          <w:szCs w:val="24"/>
        </w:rPr>
      </w:pPr>
      <w:r w:rsidRPr="009069BA">
        <w:rPr>
          <w:b/>
          <w:bCs/>
          <w:sz w:val="24"/>
          <w:szCs w:val="24"/>
        </w:rPr>
        <w:t>3.5</w:t>
      </w:r>
      <w:r w:rsidRPr="009069BA">
        <w:rPr>
          <w:sz w:val="24"/>
          <w:szCs w:val="24"/>
        </w:rPr>
        <w:t xml:space="preserve"> What is the ratio of normal to albino phenotypes among your children?</w:t>
      </w:r>
    </w:p>
    <w:p w:rsidR="001A505F" w:rsidRPr="009069BA" w:rsidRDefault="001A505F" w:rsidP="001A505F">
      <w:pPr>
        <w:rPr>
          <w:sz w:val="24"/>
          <w:szCs w:val="24"/>
        </w:rPr>
      </w:pPr>
      <w:r w:rsidRPr="009069BA">
        <w:rPr>
          <w:sz w:val="24"/>
          <w:szCs w:val="24"/>
        </w:rPr>
        <w:t xml:space="preserve">________ </w:t>
      </w:r>
      <w:smartTag w:uri="urn:schemas-microsoft-com:office:smarttags" w:element="place">
        <w:smartTag w:uri="urn:schemas-microsoft-com:office:smarttags" w:element="City">
          <w:r w:rsidRPr="009069BA">
            <w:rPr>
              <w:sz w:val="24"/>
              <w:szCs w:val="24"/>
            </w:rPr>
            <w:t>Normal</w:t>
          </w:r>
        </w:smartTag>
      </w:smartTag>
      <w:r w:rsidRPr="009069BA">
        <w:rPr>
          <w:sz w:val="24"/>
          <w:szCs w:val="24"/>
        </w:rPr>
        <w:t>:________ Albino</w:t>
      </w:r>
    </w:p>
    <w:p w:rsidR="001A505F" w:rsidRPr="009069BA" w:rsidRDefault="001A505F" w:rsidP="001A505F">
      <w:pPr>
        <w:rPr>
          <w:sz w:val="24"/>
          <w:szCs w:val="24"/>
        </w:rPr>
      </w:pPr>
    </w:p>
    <w:p w:rsidR="001A505F" w:rsidRPr="009069BA" w:rsidRDefault="001A505F" w:rsidP="001A505F">
      <w:pPr>
        <w:rPr>
          <w:sz w:val="24"/>
          <w:szCs w:val="24"/>
        </w:rPr>
      </w:pPr>
      <w:r w:rsidRPr="009069BA">
        <w:rPr>
          <w:b/>
          <w:bCs/>
          <w:sz w:val="24"/>
          <w:szCs w:val="24"/>
        </w:rPr>
        <w:t>3.6</w:t>
      </w:r>
      <w:r w:rsidRPr="009069BA">
        <w:rPr>
          <w:sz w:val="24"/>
          <w:szCs w:val="24"/>
        </w:rPr>
        <w:t xml:space="preserve"> What is the probability of getting the combination you obtained in a cross between 2</w:t>
      </w:r>
    </w:p>
    <w:p w:rsidR="001A505F" w:rsidRPr="009069BA" w:rsidRDefault="001A505F" w:rsidP="001A505F">
      <w:pPr>
        <w:rPr>
          <w:sz w:val="24"/>
          <w:szCs w:val="24"/>
        </w:rPr>
      </w:pPr>
      <w:r w:rsidRPr="009069BA">
        <w:rPr>
          <w:sz w:val="24"/>
          <w:szCs w:val="24"/>
        </w:rPr>
        <w:t>heterozygotes?</w:t>
      </w:r>
    </w:p>
    <w:p w:rsidR="001A505F" w:rsidRPr="009069BA" w:rsidRDefault="001A505F" w:rsidP="001A505F">
      <w:pPr>
        <w:rPr>
          <w:sz w:val="24"/>
          <w:szCs w:val="24"/>
        </w:rPr>
      </w:pPr>
    </w:p>
    <w:p w:rsidR="001A505F" w:rsidRPr="009069BA" w:rsidRDefault="001A505F" w:rsidP="001A505F">
      <w:pPr>
        <w:rPr>
          <w:sz w:val="24"/>
          <w:szCs w:val="24"/>
        </w:rPr>
      </w:pPr>
    </w:p>
    <w:p w:rsidR="001A505F" w:rsidRPr="009069BA" w:rsidRDefault="001A505F" w:rsidP="001A505F">
      <w:pPr>
        <w:rPr>
          <w:sz w:val="24"/>
          <w:szCs w:val="24"/>
        </w:rPr>
      </w:pPr>
    </w:p>
    <w:p w:rsidR="001A505F" w:rsidRPr="009069BA" w:rsidRDefault="001A505F" w:rsidP="001A505F">
      <w:pPr>
        <w:rPr>
          <w:sz w:val="24"/>
          <w:szCs w:val="24"/>
        </w:rPr>
      </w:pPr>
    </w:p>
    <w:p w:rsidR="001A505F" w:rsidRPr="009069BA" w:rsidRDefault="001A505F" w:rsidP="001A505F">
      <w:pPr>
        <w:rPr>
          <w:sz w:val="24"/>
          <w:szCs w:val="24"/>
        </w:rPr>
      </w:pPr>
    </w:p>
    <w:p w:rsidR="002056E5" w:rsidRDefault="002056E5" w:rsidP="001A505F">
      <w:pPr>
        <w:rPr>
          <w:b/>
          <w:bCs/>
          <w:sz w:val="24"/>
          <w:szCs w:val="24"/>
        </w:rPr>
      </w:pPr>
    </w:p>
    <w:p w:rsidR="001A505F" w:rsidRPr="009069BA" w:rsidRDefault="001A505F" w:rsidP="001A505F">
      <w:pPr>
        <w:rPr>
          <w:sz w:val="24"/>
          <w:szCs w:val="24"/>
        </w:rPr>
      </w:pPr>
      <w:r w:rsidRPr="009069BA">
        <w:rPr>
          <w:b/>
          <w:bCs/>
          <w:sz w:val="24"/>
          <w:szCs w:val="24"/>
        </w:rPr>
        <w:t>3.7</w:t>
      </w:r>
      <w:r w:rsidRPr="009069BA">
        <w:rPr>
          <w:sz w:val="24"/>
          <w:szCs w:val="24"/>
        </w:rPr>
        <w:t xml:space="preserve"> What is the chance of getting each of the 4 other combinations?</w:t>
      </w:r>
    </w:p>
    <w:p w:rsidR="001A505F" w:rsidRPr="009069BA" w:rsidRDefault="001A505F" w:rsidP="001A505F">
      <w:pPr>
        <w:rPr>
          <w:sz w:val="24"/>
          <w:szCs w:val="24"/>
        </w:rPr>
      </w:pPr>
    </w:p>
    <w:p w:rsidR="001A505F" w:rsidRPr="009069BA" w:rsidRDefault="001A505F" w:rsidP="001A505F">
      <w:pPr>
        <w:rPr>
          <w:sz w:val="24"/>
          <w:szCs w:val="24"/>
        </w:rPr>
      </w:pPr>
    </w:p>
    <w:p w:rsidR="001A505F" w:rsidRDefault="001A505F" w:rsidP="001A505F"/>
    <w:p w:rsidR="001A505F" w:rsidRDefault="001A505F" w:rsidP="001A505F"/>
    <w:p w:rsidR="001A505F" w:rsidRDefault="001A505F" w:rsidP="001A505F"/>
    <w:p w:rsidR="001A505F" w:rsidRDefault="001A505F" w:rsidP="001A505F"/>
    <w:p w:rsidR="001A505F" w:rsidRDefault="001A505F" w:rsidP="001A505F"/>
    <w:p w:rsidR="001A505F" w:rsidRDefault="001A505F" w:rsidP="001A505F"/>
    <w:p w:rsidR="001A505F" w:rsidRDefault="001A505F" w:rsidP="001A505F"/>
    <w:p w:rsidR="0093506C" w:rsidRDefault="0093506C" w:rsidP="001A505F"/>
    <w:p w:rsidR="0093506C" w:rsidRDefault="0093506C" w:rsidP="001A505F"/>
    <w:p w:rsidR="0093506C" w:rsidRDefault="0093506C" w:rsidP="001A505F"/>
    <w:p w:rsidR="0093506C" w:rsidRDefault="0093506C" w:rsidP="001A505F"/>
    <w:p w:rsidR="0093506C" w:rsidRDefault="0093506C" w:rsidP="001A505F"/>
    <w:p w:rsidR="0093506C" w:rsidRDefault="0093506C" w:rsidP="001A505F"/>
    <w:p w:rsidR="0093506C" w:rsidRDefault="0093506C" w:rsidP="001A505F"/>
    <w:p w:rsidR="001A505F" w:rsidRDefault="001A505F" w:rsidP="001A505F"/>
    <w:p w:rsidR="001A505F" w:rsidRDefault="001A505F" w:rsidP="001A505F"/>
    <w:p w:rsidR="001A505F" w:rsidRPr="009069BA" w:rsidRDefault="001A505F" w:rsidP="001A505F">
      <w:pPr>
        <w:rPr>
          <w:sz w:val="24"/>
          <w:szCs w:val="24"/>
        </w:rPr>
      </w:pPr>
      <w:r w:rsidRPr="009069BA">
        <w:rPr>
          <w:b/>
          <w:bCs/>
          <w:sz w:val="24"/>
          <w:szCs w:val="24"/>
        </w:rPr>
        <w:lastRenderedPageBreak/>
        <w:t>3.8</w:t>
      </w:r>
      <w:r w:rsidRPr="009069BA">
        <w:rPr>
          <w:sz w:val="24"/>
          <w:szCs w:val="24"/>
        </w:rPr>
        <w:t xml:space="preserve"> Tabulate the results of the entire class</w:t>
      </w:r>
    </w:p>
    <w:p w:rsidR="001A505F" w:rsidRPr="009069BA" w:rsidRDefault="001A505F" w:rsidP="001A505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1A505F" w:rsidRPr="009069BA">
        <w:tc>
          <w:tcPr>
            <w:tcW w:w="1771" w:type="dxa"/>
          </w:tcPr>
          <w:p w:rsidR="001A505F" w:rsidRPr="009069BA" w:rsidRDefault="001A505F" w:rsidP="001A505F">
            <w:pPr>
              <w:jc w:val="center"/>
              <w:rPr>
                <w:sz w:val="24"/>
                <w:szCs w:val="24"/>
              </w:rPr>
            </w:pPr>
            <w:r w:rsidRPr="009069BA">
              <w:rPr>
                <w:sz w:val="24"/>
                <w:szCs w:val="24"/>
              </w:rPr>
              <w:t>All</w:t>
            </w:r>
          </w:p>
          <w:p w:rsidR="001A505F" w:rsidRPr="009069BA" w:rsidRDefault="001A505F" w:rsidP="001A505F">
            <w:pPr>
              <w:jc w:val="center"/>
              <w:rPr>
                <w:sz w:val="24"/>
                <w:szCs w:val="24"/>
              </w:rPr>
            </w:pPr>
            <w:r w:rsidRPr="009069BA">
              <w:rPr>
                <w:sz w:val="24"/>
                <w:szCs w:val="24"/>
              </w:rPr>
              <w:t xml:space="preserve"> </w:t>
            </w:r>
            <w:smartTag w:uri="urn:schemas-microsoft-com:office:smarttags" w:element="place">
              <w:smartTag w:uri="urn:schemas-microsoft-com:office:smarttags" w:element="City">
                <w:r w:rsidRPr="009069BA">
                  <w:rPr>
                    <w:sz w:val="24"/>
                    <w:szCs w:val="24"/>
                  </w:rPr>
                  <w:t>Normal</w:t>
                </w:r>
              </w:smartTag>
            </w:smartTag>
          </w:p>
        </w:tc>
        <w:tc>
          <w:tcPr>
            <w:tcW w:w="1771" w:type="dxa"/>
          </w:tcPr>
          <w:p w:rsidR="001A505F" w:rsidRPr="009069BA" w:rsidRDefault="001A505F" w:rsidP="001A505F">
            <w:pPr>
              <w:jc w:val="center"/>
              <w:rPr>
                <w:sz w:val="24"/>
                <w:szCs w:val="24"/>
              </w:rPr>
            </w:pPr>
            <w:r w:rsidRPr="009069BA">
              <w:rPr>
                <w:sz w:val="24"/>
                <w:szCs w:val="24"/>
              </w:rPr>
              <w:t xml:space="preserve">3 </w:t>
            </w:r>
            <w:smartTag w:uri="urn:schemas-microsoft-com:office:smarttags" w:element="place">
              <w:smartTag w:uri="urn:schemas-microsoft-com:office:smarttags" w:element="City">
                <w:r w:rsidRPr="009069BA">
                  <w:rPr>
                    <w:sz w:val="24"/>
                    <w:szCs w:val="24"/>
                  </w:rPr>
                  <w:t>Normal</w:t>
                </w:r>
              </w:smartTag>
            </w:smartTag>
            <w:r w:rsidRPr="009069BA">
              <w:rPr>
                <w:sz w:val="24"/>
                <w:szCs w:val="24"/>
              </w:rPr>
              <w:t>:</w:t>
            </w:r>
          </w:p>
          <w:p w:rsidR="001A505F" w:rsidRPr="009069BA" w:rsidRDefault="001A505F" w:rsidP="001A505F">
            <w:pPr>
              <w:jc w:val="center"/>
              <w:rPr>
                <w:sz w:val="24"/>
                <w:szCs w:val="24"/>
              </w:rPr>
            </w:pPr>
            <w:r w:rsidRPr="009069BA">
              <w:rPr>
                <w:sz w:val="24"/>
                <w:szCs w:val="24"/>
              </w:rPr>
              <w:t xml:space="preserve">1 </w:t>
            </w:r>
            <w:r w:rsidR="00FE330E">
              <w:rPr>
                <w:sz w:val="24"/>
                <w:szCs w:val="24"/>
              </w:rPr>
              <w:t>A</w:t>
            </w:r>
            <w:r w:rsidRPr="009069BA">
              <w:rPr>
                <w:sz w:val="24"/>
                <w:szCs w:val="24"/>
              </w:rPr>
              <w:t>lbino</w:t>
            </w:r>
          </w:p>
        </w:tc>
        <w:tc>
          <w:tcPr>
            <w:tcW w:w="1771" w:type="dxa"/>
          </w:tcPr>
          <w:p w:rsidR="001A505F" w:rsidRPr="009069BA" w:rsidRDefault="001A505F" w:rsidP="001A505F">
            <w:pPr>
              <w:jc w:val="center"/>
              <w:rPr>
                <w:sz w:val="24"/>
                <w:szCs w:val="24"/>
              </w:rPr>
            </w:pPr>
            <w:r w:rsidRPr="009069BA">
              <w:rPr>
                <w:sz w:val="24"/>
                <w:szCs w:val="24"/>
              </w:rPr>
              <w:t xml:space="preserve">2 </w:t>
            </w:r>
            <w:smartTag w:uri="urn:schemas-microsoft-com:office:smarttags" w:element="place">
              <w:smartTag w:uri="urn:schemas-microsoft-com:office:smarttags" w:element="City">
                <w:r w:rsidRPr="009069BA">
                  <w:rPr>
                    <w:sz w:val="24"/>
                    <w:szCs w:val="24"/>
                  </w:rPr>
                  <w:t>Normal</w:t>
                </w:r>
              </w:smartTag>
            </w:smartTag>
            <w:r w:rsidRPr="009069BA">
              <w:rPr>
                <w:sz w:val="24"/>
                <w:szCs w:val="24"/>
              </w:rPr>
              <w:t>:</w:t>
            </w:r>
          </w:p>
          <w:p w:rsidR="001A505F" w:rsidRPr="009069BA" w:rsidRDefault="001A505F" w:rsidP="001A505F">
            <w:pPr>
              <w:jc w:val="center"/>
              <w:rPr>
                <w:sz w:val="24"/>
                <w:szCs w:val="24"/>
              </w:rPr>
            </w:pPr>
            <w:r w:rsidRPr="009069BA">
              <w:rPr>
                <w:sz w:val="24"/>
                <w:szCs w:val="24"/>
              </w:rPr>
              <w:t>2 Albino</w:t>
            </w:r>
          </w:p>
        </w:tc>
        <w:tc>
          <w:tcPr>
            <w:tcW w:w="1771" w:type="dxa"/>
          </w:tcPr>
          <w:p w:rsidR="001A505F" w:rsidRPr="009069BA" w:rsidRDefault="001A505F" w:rsidP="00CA660E">
            <w:pPr>
              <w:jc w:val="center"/>
              <w:rPr>
                <w:sz w:val="24"/>
                <w:szCs w:val="24"/>
              </w:rPr>
            </w:pPr>
            <w:r w:rsidRPr="009069BA">
              <w:rPr>
                <w:sz w:val="24"/>
                <w:szCs w:val="24"/>
              </w:rPr>
              <w:t xml:space="preserve">1 </w:t>
            </w:r>
            <w:smartTag w:uri="urn:schemas-microsoft-com:office:smarttags" w:element="place">
              <w:smartTag w:uri="urn:schemas-microsoft-com:office:smarttags" w:element="City">
                <w:r w:rsidR="00CA660E">
                  <w:rPr>
                    <w:sz w:val="24"/>
                    <w:szCs w:val="24"/>
                  </w:rPr>
                  <w:t>N</w:t>
                </w:r>
                <w:r w:rsidRPr="009069BA">
                  <w:rPr>
                    <w:sz w:val="24"/>
                    <w:szCs w:val="24"/>
                  </w:rPr>
                  <w:t>ormal</w:t>
                </w:r>
              </w:smartTag>
            </w:smartTag>
            <w:r w:rsidRPr="009069BA">
              <w:rPr>
                <w:sz w:val="24"/>
                <w:szCs w:val="24"/>
              </w:rPr>
              <w:t>:</w:t>
            </w:r>
          </w:p>
          <w:p w:rsidR="001A505F" w:rsidRPr="009069BA" w:rsidRDefault="001A505F" w:rsidP="001A505F">
            <w:pPr>
              <w:jc w:val="center"/>
              <w:rPr>
                <w:sz w:val="24"/>
                <w:szCs w:val="24"/>
              </w:rPr>
            </w:pPr>
            <w:r w:rsidRPr="009069BA">
              <w:rPr>
                <w:sz w:val="24"/>
                <w:szCs w:val="24"/>
              </w:rPr>
              <w:t>3 Albino</w:t>
            </w:r>
          </w:p>
        </w:tc>
        <w:tc>
          <w:tcPr>
            <w:tcW w:w="1772" w:type="dxa"/>
          </w:tcPr>
          <w:p w:rsidR="001A505F" w:rsidRPr="009069BA" w:rsidRDefault="001A505F" w:rsidP="001A505F">
            <w:pPr>
              <w:jc w:val="center"/>
              <w:rPr>
                <w:sz w:val="24"/>
                <w:szCs w:val="24"/>
              </w:rPr>
            </w:pPr>
            <w:r w:rsidRPr="009069BA">
              <w:rPr>
                <w:sz w:val="24"/>
                <w:szCs w:val="24"/>
              </w:rPr>
              <w:t xml:space="preserve">All </w:t>
            </w:r>
          </w:p>
          <w:p w:rsidR="001A505F" w:rsidRPr="009069BA" w:rsidRDefault="001A505F" w:rsidP="001A505F">
            <w:pPr>
              <w:jc w:val="center"/>
              <w:rPr>
                <w:sz w:val="24"/>
                <w:szCs w:val="24"/>
              </w:rPr>
            </w:pPr>
            <w:r w:rsidRPr="009069BA">
              <w:rPr>
                <w:sz w:val="24"/>
                <w:szCs w:val="24"/>
              </w:rPr>
              <w:t>Albinos</w:t>
            </w:r>
          </w:p>
        </w:tc>
      </w:tr>
      <w:tr w:rsidR="001A505F" w:rsidRPr="009069BA">
        <w:trPr>
          <w:trHeight w:val="503"/>
        </w:trPr>
        <w:tc>
          <w:tcPr>
            <w:tcW w:w="1771" w:type="dxa"/>
          </w:tcPr>
          <w:p w:rsidR="001A505F" w:rsidRPr="009069BA" w:rsidRDefault="001A505F" w:rsidP="001A505F">
            <w:pPr>
              <w:rPr>
                <w:sz w:val="24"/>
                <w:szCs w:val="24"/>
              </w:rPr>
            </w:pPr>
          </w:p>
        </w:tc>
        <w:tc>
          <w:tcPr>
            <w:tcW w:w="1771" w:type="dxa"/>
          </w:tcPr>
          <w:p w:rsidR="001A505F" w:rsidRPr="009069BA" w:rsidRDefault="001A505F" w:rsidP="001A505F">
            <w:pPr>
              <w:rPr>
                <w:sz w:val="24"/>
                <w:szCs w:val="24"/>
              </w:rPr>
            </w:pPr>
          </w:p>
        </w:tc>
        <w:tc>
          <w:tcPr>
            <w:tcW w:w="1771" w:type="dxa"/>
          </w:tcPr>
          <w:p w:rsidR="001A505F" w:rsidRPr="009069BA" w:rsidRDefault="001A505F" w:rsidP="001A505F">
            <w:pPr>
              <w:rPr>
                <w:sz w:val="24"/>
                <w:szCs w:val="24"/>
              </w:rPr>
            </w:pPr>
          </w:p>
        </w:tc>
        <w:tc>
          <w:tcPr>
            <w:tcW w:w="1771" w:type="dxa"/>
          </w:tcPr>
          <w:p w:rsidR="001A505F" w:rsidRPr="009069BA" w:rsidRDefault="001A505F" w:rsidP="001A505F">
            <w:pPr>
              <w:rPr>
                <w:sz w:val="24"/>
                <w:szCs w:val="24"/>
              </w:rPr>
            </w:pPr>
          </w:p>
        </w:tc>
        <w:tc>
          <w:tcPr>
            <w:tcW w:w="1772" w:type="dxa"/>
          </w:tcPr>
          <w:p w:rsidR="001A505F" w:rsidRPr="009069BA" w:rsidRDefault="001A505F" w:rsidP="001A505F">
            <w:pPr>
              <w:rPr>
                <w:sz w:val="24"/>
                <w:szCs w:val="24"/>
              </w:rPr>
            </w:pPr>
          </w:p>
        </w:tc>
      </w:tr>
    </w:tbl>
    <w:p w:rsidR="001A505F" w:rsidRPr="009069BA" w:rsidRDefault="001A505F" w:rsidP="001A505F">
      <w:pPr>
        <w:rPr>
          <w:sz w:val="24"/>
          <w:szCs w:val="24"/>
        </w:rPr>
      </w:pPr>
    </w:p>
    <w:p w:rsidR="001A505F" w:rsidRPr="009069BA" w:rsidRDefault="001A505F" w:rsidP="001A505F">
      <w:pPr>
        <w:rPr>
          <w:sz w:val="24"/>
          <w:szCs w:val="24"/>
        </w:rPr>
      </w:pPr>
      <w:r w:rsidRPr="009069BA">
        <w:rPr>
          <w:b/>
          <w:bCs/>
          <w:sz w:val="24"/>
          <w:szCs w:val="24"/>
        </w:rPr>
        <w:t>3.</w:t>
      </w:r>
      <w:r w:rsidRPr="009069BA">
        <w:rPr>
          <w:rFonts w:hint="cs"/>
          <w:b/>
          <w:bCs/>
          <w:sz w:val="24"/>
          <w:szCs w:val="24"/>
          <w:rtl/>
        </w:rPr>
        <w:t>9</w:t>
      </w:r>
      <w:r w:rsidRPr="009069BA">
        <w:rPr>
          <w:sz w:val="24"/>
          <w:szCs w:val="24"/>
        </w:rPr>
        <w:t xml:space="preserve"> Is the hypothesis that the class data approximates the ratio expected from the binomial expansion accepted or not? Interpret your results.</w:t>
      </w:r>
    </w:p>
    <w:p w:rsidR="001A505F" w:rsidRPr="009069BA" w:rsidRDefault="001A505F" w:rsidP="001A505F">
      <w:pPr>
        <w:rPr>
          <w:sz w:val="24"/>
          <w:szCs w:val="24"/>
        </w:rPr>
      </w:pPr>
    </w:p>
    <w:p w:rsidR="00AA2C65" w:rsidRDefault="00AA2C65" w:rsidP="001F318E">
      <w:pPr>
        <w:rPr>
          <w:lang w:bidi="ar-LB"/>
        </w:rPr>
        <w:sectPr w:rsidR="00AA2C65">
          <w:headerReference w:type="default" r:id="rId14"/>
          <w:pgSz w:w="12240" w:h="15840"/>
          <w:pgMar w:top="1440" w:right="1800" w:bottom="1440" w:left="1800" w:header="720" w:footer="720" w:gutter="0"/>
          <w:cols w:space="720"/>
          <w:docGrid w:linePitch="360"/>
        </w:sectPr>
      </w:pPr>
    </w:p>
    <w:p w:rsidR="00496D1B" w:rsidRPr="005E3CFF" w:rsidRDefault="00496D1B" w:rsidP="00043200">
      <w:pPr>
        <w:pStyle w:val="Heading1"/>
        <w:jc w:val="center"/>
        <w:rPr>
          <w:szCs w:val="28"/>
        </w:rPr>
      </w:pPr>
      <w:bookmarkStart w:id="22" w:name="_Toc177271672"/>
      <w:r w:rsidRPr="005E3CFF">
        <w:rPr>
          <w:szCs w:val="28"/>
        </w:rPr>
        <w:lastRenderedPageBreak/>
        <w:t>Lab Topic 2-Classical Mendelian Genetics in Drosophila</w:t>
      </w:r>
      <w:bookmarkEnd w:id="22"/>
      <w:r w:rsidRPr="005E3CFF">
        <w:rPr>
          <w:szCs w:val="28"/>
        </w:rPr>
        <w:t xml:space="preserve"> </w:t>
      </w:r>
    </w:p>
    <w:p w:rsidR="00496D1B" w:rsidRDefault="00496D1B" w:rsidP="00496D1B">
      <w:pPr>
        <w:jc w:val="center"/>
        <w:rPr>
          <w:b/>
          <w:bCs/>
          <w:sz w:val="24"/>
          <w:szCs w:val="24"/>
        </w:rPr>
      </w:pPr>
    </w:p>
    <w:p w:rsidR="00496D1B" w:rsidRPr="00335BCF" w:rsidRDefault="00496D1B" w:rsidP="00496D1B">
      <w:pPr>
        <w:jc w:val="center"/>
        <w:rPr>
          <w:b/>
          <w:bCs/>
          <w:sz w:val="24"/>
          <w:szCs w:val="24"/>
        </w:rPr>
      </w:pPr>
      <w:r w:rsidRPr="00335BCF">
        <w:rPr>
          <w:b/>
          <w:bCs/>
          <w:sz w:val="24"/>
          <w:szCs w:val="24"/>
        </w:rPr>
        <w:t>Layane Hajjar</w:t>
      </w:r>
    </w:p>
    <w:p w:rsidR="00496D1B" w:rsidRDefault="00496D1B" w:rsidP="00496D1B"/>
    <w:p w:rsidR="00496D1B" w:rsidRPr="00C523DD" w:rsidRDefault="00496D1B" w:rsidP="00496D1B">
      <w:pPr>
        <w:pStyle w:val="Heading2"/>
      </w:pPr>
      <w:bookmarkStart w:id="23" w:name="_Toc177271673"/>
      <w:r>
        <w:t xml:space="preserve">I. </w:t>
      </w:r>
      <w:r w:rsidRPr="00C523DD">
        <w:t>Introduct</w:t>
      </w:r>
      <w:r>
        <w:t>ion</w:t>
      </w:r>
      <w:bookmarkEnd w:id="23"/>
    </w:p>
    <w:p w:rsidR="00496D1B" w:rsidRPr="00CE05BC" w:rsidRDefault="00496D1B" w:rsidP="001322AF">
      <w:pPr>
        <w:rPr>
          <w:sz w:val="24"/>
          <w:szCs w:val="24"/>
        </w:rPr>
      </w:pPr>
      <w:r w:rsidRPr="00CE05BC">
        <w:rPr>
          <w:i/>
          <w:iCs/>
          <w:sz w:val="24"/>
          <w:szCs w:val="24"/>
        </w:rPr>
        <w:t>Drosophila melanogaster</w:t>
      </w:r>
      <w:r w:rsidRPr="00CE05BC">
        <w:rPr>
          <w:sz w:val="24"/>
          <w:szCs w:val="24"/>
        </w:rPr>
        <w:t xml:space="preserve">, the common fruit fly, has been subject of extensive genetic studies since 1909 and is still </w:t>
      </w:r>
      <w:r w:rsidR="000463A7">
        <w:rPr>
          <w:sz w:val="24"/>
          <w:szCs w:val="24"/>
        </w:rPr>
        <w:t>important</w:t>
      </w:r>
      <w:r w:rsidRPr="00CE05BC">
        <w:rPr>
          <w:sz w:val="24"/>
          <w:szCs w:val="24"/>
        </w:rPr>
        <w:t xml:space="preserve">. Its success as a model organism is due to many characteristics: </w:t>
      </w:r>
      <w:r w:rsidR="000463A7">
        <w:rPr>
          <w:sz w:val="24"/>
          <w:szCs w:val="24"/>
        </w:rPr>
        <w:t xml:space="preserve"> </w:t>
      </w:r>
      <w:r w:rsidRPr="00CE05BC">
        <w:rPr>
          <w:sz w:val="24"/>
          <w:szCs w:val="24"/>
        </w:rPr>
        <w:t xml:space="preserve">it has a short life cycle passing through complete metamorphosis in 10-14 days at 20-25˚C, it produces large numbers of offspring </w:t>
      </w:r>
      <w:r w:rsidR="001322AF">
        <w:rPr>
          <w:sz w:val="24"/>
          <w:szCs w:val="24"/>
        </w:rPr>
        <w:t>(</w:t>
      </w:r>
      <w:r w:rsidRPr="00CE05BC">
        <w:rPr>
          <w:sz w:val="24"/>
          <w:szCs w:val="24"/>
        </w:rPr>
        <w:t>a single female can lay as many as 500 eggs in 10 days</w:t>
      </w:r>
      <w:r w:rsidR="001322AF">
        <w:rPr>
          <w:sz w:val="24"/>
          <w:szCs w:val="24"/>
        </w:rPr>
        <w:t>)</w:t>
      </w:r>
      <w:r w:rsidRPr="00CE05BC">
        <w:rPr>
          <w:sz w:val="24"/>
          <w:szCs w:val="24"/>
        </w:rPr>
        <w:t>, it is inexpensive</w:t>
      </w:r>
      <w:r w:rsidR="001322AF">
        <w:rPr>
          <w:sz w:val="24"/>
          <w:szCs w:val="24"/>
        </w:rPr>
        <w:t>,</w:t>
      </w:r>
      <w:r w:rsidRPr="00CE05BC">
        <w:rPr>
          <w:sz w:val="24"/>
          <w:szCs w:val="24"/>
        </w:rPr>
        <w:t xml:space="preserve"> and can be easily raised in the laboratory. It also shows great genetic variability. Many spontaneous mutations have been identified in </w:t>
      </w:r>
      <w:r w:rsidRPr="00CE05BC">
        <w:rPr>
          <w:i/>
          <w:iCs/>
          <w:sz w:val="24"/>
          <w:szCs w:val="24"/>
        </w:rPr>
        <w:t>Drosophila</w:t>
      </w:r>
      <w:r w:rsidRPr="00CE05BC">
        <w:rPr>
          <w:sz w:val="24"/>
          <w:szCs w:val="24"/>
        </w:rPr>
        <w:t xml:space="preserve"> and many others have been introduced through radiation. Some of these mutati</w:t>
      </w:r>
      <w:r w:rsidR="00AA2C65">
        <w:rPr>
          <w:sz w:val="24"/>
          <w:szCs w:val="24"/>
        </w:rPr>
        <w:t>o</w:t>
      </w:r>
      <w:r w:rsidRPr="00CE05BC">
        <w:rPr>
          <w:sz w:val="24"/>
          <w:szCs w:val="24"/>
        </w:rPr>
        <w:t xml:space="preserve">ns produce readily identifiable phenotypes. Also, </w:t>
      </w:r>
      <w:r w:rsidR="000463A7">
        <w:rPr>
          <w:sz w:val="24"/>
          <w:szCs w:val="24"/>
        </w:rPr>
        <w:t xml:space="preserve">many aspects of </w:t>
      </w:r>
      <w:r w:rsidRPr="00CE05BC">
        <w:rPr>
          <w:sz w:val="24"/>
          <w:szCs w:val="24"/>
        </w:rPr>
        <w:t>gene transmission and sex determination</w:t>
      </w:r>
      <w:r w:rsidR="000463A7">
        <w:rPr>
          <w:sz w:val="24"/>
          <w:szCs w:val="24"/>
        </w:rPr>
        <w:t xml:space="preserve"> are similar to </w:t>
      </w:r>
      <w:r w:rsidR="001322AF">
        <w:rPr>
          <w:sz w:val="24"/>
          <w:szCs w:val="24"/>
        </w:rPr>
        <w:t>other</w:t>
      </w:r>
      <w:r w:rsidR="001322AF" w:rsidRPr="00CE05BC">
        <w:rPr>
          <w:sz w:val="24"/>
          <w:szCs w:val="24"/>
        </w:rPr>
        <w:t xml:space="preserve"> </w:t>
      </w:r>
      <w:r w:rsidRPr="00CE05BC">
        <w:rPr>
          <w:sz w:val="24"/>
          <w:szCs w:val="24"/>
        </w:rPr>
        <w:t xml:space="preserve">animals, including humans. In this lab, you will use </w:t>
      </w:r>
      <w:r w:rsidRPr="00CE05BC">
        <w:rPr>
          <w:i/>
          <w:iCs/>
          <w:sz w:val="24"/>
          <w:szCs w:val="24"/>
        </w:rPr>
        <w:t>Drosophila melanogaster</w:t>
      </w:r>
      <w:r w:rsidRPr="00CE05BC">
        <w:rPr>
          <w:sz w:val="24"/>
          <w:szCs w:val="24"/>
        </w:rPr>
        <w:t xml:space="preserve"> to perform monohybrid and diybrid genetic crosses and interpret F2 data that illustrate Mendel’s laws of segregation and independent assortment.</w:t>
      </w:r>
    </w:p>
    <w:p w:rsidR="00496D1B" w:rsidRDefault="00496D1B" w:rsidP="00496D1B"/>
    <w:p w:rsidR="00496D1B" w:rsidRDefault="00496D1B" w:rsidP="00496D1B">
      <w:pPr>
        <w:pStyle w:val="Heading2"/>
      </w:pPr>
      <w:bookmarkStart w:id="24" w:name="_Toc177271674"/>
      <w:r>
        <w:t xml:space="preserve">II. </w:t>
      </w:r>
      <w:r w:rsidRPr="003175CF">
        <w:t>Student Learning Outcomes</w:t>
      </w:r>
      <w:bookmarkEnd w:id="24"/>
    </w:p>
    <w:p w:rsidR="009E2F36" w:rsidRPr="009E2F36" w:rsidRDefault="009E2F36" w:rsidP="009E2F36">
      <w:r>
        <w:rPr>
          <w:sz w:val="24"/>
        </w:rPr>
        <w:t>In completing this activity, students should be able to:</w:t>
      </w:r>
    </w:p>
    <w:p w:rsidR="00496D1B" w:rsidRPr="00CE05BC" w:rsidRDefault="009E2F36" w:rsidP="009E2F36">
      <w:pPr>
        <w:numPr>
          <w:ilvl w:val="0"/>
          <w:numId w:val="24"/>
        </w:numPr>
        <w:rPr>
          <w:sz w:val="24"/>
          <w:szCs w:val="24"/>
        </w:rPr>
      </w:pPr>
      <w:r>
        <w:rPr>
          <w:sz w:val="24"/>
          <w:szCs w:val="24"/>
        </w:rPr>
        <w:t>U</w:t>
      </w:r>
      <w:r w:rsidR="000463A7">
        <w:rPr>
          <w:sz w:val="24"/>
          <w:szCs w:val="24"/>
        </w:rPr>
        <w:t>nderstand</w:t>
      </w:r>
      <w:r>
        <w:rPr>
          <w:sz w:val="24"/>
          <w:szCs w:val="24"/>
        </w:rPr>
        <w:t xml:space="preserve"> and explain</w:t>
      </w:r>
      <w:r w:rsidR="000463A7">
        <w:rPr>
          <w:sz w:val="24"/>
          <w:szCs w:val="24"/>
        </w:rPr>
        <w:t xml:space="preserve"> why </w:t>
      </w:r>
      <w:r w:rsidRPr="00CE05BC">
        <w:rPr>
          <w:i/>
          <w:iCs/>
          <w:sz w:val="24"/>
          <w:szCs w:val="24"/>
        </w:rPr>
        <w:t>Drosophila melanogaster</w:t>
      </w:r>
      <w:r w:rsidR="000463A7">
        <w:rPr>
          <w:sz w:val="24"/>
          <w:szCs w:val="24"/>
        </w:rPr>
        <w:t xml:space="preserve"> is a very useful</w:t>
      </w:r>
      <w:r>
        <w:rPr>
          <w:sz w:val="24"/>
          <w:szCs w:val="24"/>
        </w:rPr>
        <w:t xml:space="preserve"> </w:t>
      </w:r>
      <w:r w:rsidR="00496D1B" w:rsidRPr="00CE05BC">
        <w:rPr>
          <w:sz w:val="24"/>
          <w:szCs w:val="24"/>
        </w:rPr>
        <w:t>model organism</w:t>
      </w:r>
      <w:r>
        <w:rPr>
          <w:sz w:val="24"/>
          <w:szCs w:val="24"/>
        </w:rPr>
        <w:t>.</w:t>
      </w:r>
    </w:p>
    <w:p w:rsidR="00496D1B" w:rsidRPr="00CE05BC" w:rsidRDefault="00496D1B" w:rsidP="00496D1B">
      <w:pPr>
        <w:numPr>
          <w:ilvl w:val="0"/>
          <w:numId w:val="24"/>
        </w:numPr>
        <w:rPr>
          <w:sz w:val="24"/>
          <w:szCs w:val="24"/>
        </w:rPr>
      </w:pPr>
      <w:r w:rsidRPr="00CE05BC">
        <w:rPr>
          <w:sz w:val="24"/>
          <w:szCs w:val="24"/>
        </w:rPr>
        <w:t xml:space="preserve">Prepare </w:t>
      </w:r>
      <w:r w:rsidR="009E2F36">
        <w:rPr>
          <w:sz w:val="24"/>
          <w:szCs w:val="24"/>
        </w:rPr>
        <w:t xml:space="preserve">and passage </w:t>
      </w:r>
      <w:r w:rsidRPr="00CE05BC">
        <w:rPr>
          <w:sz w:val="24"/>
          <w:szCs w:val="24"/>
        </w:rPr>
        <w:t>fruit fly cultures</w:t>
      </w:r>
      <w:r w:rsidR="009E2F36">
        <w:rPr>
          <w:sz w:val="24"/>
          <w:szCs w:val="24"/>
        </w:rPr>
        <w:t>.</w:t>
      </w:r>
    </w:p>
    <w:p w:rsidR="00496D1B" w:rsidRPr="00CE05BC" w:rsidRDefault="00496D1B" w:rsidP="001322AF">
      <w:pPr>
        <w:numPr>
          <w:ilvl w:val="0"/>
          <w:numId w:val="24"/>
        </w:numPr>
        <w:rPr>
          <w:sz w:val="24"/>
          <w:szCs w:val="24"/>
        </w:rPr>
      </w:pPr>
      <w:r w:rsidRPr="00CE05BC">
        <w:rPr>
          <w:sz w:val="24"/>
          <w:szCs w:val="24"/>
        </w:rPr>
        <w:t>Handle and examine fruit flies</w:t>
      </w:r>
      <w:r w:rsidR="001322AF">
        <w:rPr>
          <w:sz w:val="24"/>
          <w:szCs w:val="24"/>
        </w:rPr>
        <w:t xml:space="preserve"> with</w:t>
      </w:r>
      <w:r w:rsidRPr="00CE05BC">
        <w:rPr>
          <w:sz w:val="24"/>
          <w:szCs w:val="24"/>
        </w:rPr>
        <w:t xml:space="preserve"> anesthesia and microscopic examination</w:t>
      </w:r>
      <w:r w:rsidR="009E2F36">
        <w:rPr>
          <w:sz w:val="24"/>
          <w:szCs w:val="24"/>
        </w:rPr>
        <w:t>.</w:t>
      </w:r>
    </w:p>
    <w:p w:rsidR="00496D1B" w:rsidRPr="00CE05BC" w:rsidRDefault="00496D1B" w:rsidP="001322AF">
      <w:pPr>
        <w:numPr>
          <w:ilvl w:val="0"/>
          <w:numId w:val="24"/>
        </w:numPr>
        <w:rPr>
          <w:sz w:val="24"/>
          <w:szCs w:val="24"/>
        </w:rPr>
      </w:pPr>
      <w:r w:rsidRPr="00CE05BC">
        <w:rPr>
          <w:sz w:val="24"/>
          <w:szCs w:val="24"/>
        </w:rPr>
        <w:t xml:space="preserve">Design experimental monohybrid and dihybrid crosses </w:t>
      </w:r>
      <w:r w:rsidR="001322AF">
        <w:rPr>
          <w:sz w:val="24"/>
          <w:szCs w:val="24"/>
        </w:rPr>
        <w:t>to</w:t>
      </w:r>
      <w:r w:rsidRPr="00CE05BC">
        <w:rPr>
          <w:sz w:val="24"/>
          <w:szCs w:val="24"/>
        </w:rPr>
        <w:t xml:space="preserve"> verifi</w:t>
      </w:r>
      <w:r w:rsidR="001322AF">
        <w:rPr>
          <w:sz w:val="24"/>
          <w:szCs w:val="24"/>
        </w:rPr>
        <w:t>y</w:t>
      </w:r>
      <w:r w:rsidRPr="00CE05BC">
        <w:rPr>
          <w:sz w:val="24"/>
          <w:szCs w:val="24"/>
        </w:rPr>
        <w:t xml:space="preserve"> Mendel’s first and second law</w:t>
      </w:r>
      <w:r w:rsidR="001322AF">
        <w:rPr>
          <w:sz w:val="24"/>
          <w:szCs w:val="24"/>
        </w:rPr>
        <w:t>s</w:t>
      </w:r>
      <w:r w:rsidR="009E2F36">
        <w:rPr>
          <w:sz w:val="24"/>
          <w:szCs w:val="24"/>
        </w:rPr>
        <w:t>.</w:t>
      </w:r>
    </w:p>
    <w:p w:rsidR="00496D1B" w:rsidRPr="00CE05BC" w:rsidRDefault="00496D1B" w:rsidP="00496D1B">
      <w:pPr>
        <w:numPr>
          <w:ilvl w:val="0"/>
          <w:numId w:val="24"/>
        </w:numPr>
        <w:rPr>
          <w:sz w:val="24"/>
          <w:szCs w:val="24"/>
        </w:rPr>
      </w:pPr>
      <w:r w:rsidRPr="00CE05BC">
        <w:rPr>
          <w:sz w:val="24"/>
          <w:szCs w:val="24"/>
        </w:rPr>
        <w:t>Accurately record the results of</w:t>
      </w:r>
      <w:r w:rsidR="009E2F36">
        <w:rPr>
          <w:sz w:val="24"/>
          <w:szCs w:val="24"/>
        </w:rPr>
        <w:t xml:space="preserve"> </w:t>
      </w:r>
      <w:r w:rsidR="009E2F36" w:rsidRPr="00CE05BC">
        <w:rPr>
          <w:i/>
          <w:iCs/>
          <w:sz w:val="24"/>
          <w:szCs w:val="24"/>
        </w:rPr>
        <w:t>Drosophila</w:t>
      </w:r>
      <w:r w:rsidRPr="00CE05BC">
        <w:rPr>
          <w:sz w:val="24"/>
          <w:szCs w:val="24"/>
        </w:rPr>
        <w:t xml:space="preserve"> </w:t>
      </w:r>
      <w:r w:rsidR="009E2F36">
        <w:rPr>
          <w:sz w:val="24"/>
          <w:szCs w:val="24"/>
        </w:rPr>
        <w:t xml:space="preserve">breeding </w:t>
      </w:r>
      <w:r w:rsidRPr="00CE05BC">
        <w:rPr>
          <w:sz w:val="24"/>
          <w:szCs w:val="24"/>
        </w:rPr>
        <w:t>experiment</w:t>
      </w:r>
      <w:r w:rsidR="009E2F36">
        <w:rPr>
          <w:sz w:val="24"/>
          <w:szCs w:val="24"/>
        </w:rPr>
        <w:t>.</w:t>
      </w:r>
    </w:p>
    <w:p w:rsidR="00496D1B" w:rsidRPr="00CE05BC" w:rsidRDefault="00496D1B" w:rsidP="00496D1B">
      <w:pPr>
        <w:numPr>
          <w:ilvl w:val="0"/>
          <w:numId w:val="24"/>
        </w:numPr>
        <w:rPr>
          <w:sz w:val="24"/>
          <w:szCs w:val="24"/>
        </w:rPr>
      </w:pPr>
      <w:r w:rsidRPr="00CE05BC">
        <w:rPr>
          <w:sz w:val="24"/>
          <w:szCs w:val="24"/>
        </w:rPr>
        <w:t>Interpret F2 data illustrating Mendel’s first and second laws</w:t>
      </w:r>
      <w:r w:rsidR="009E2F36">
        <w:rPr>
          <w:sz w:val="24"/>
          <w:szCs w:val="24"/>
        </w:rPr>
        <w:t>.</w:t>
      </w:r>
    </w:p>
    <w:p w:rsidR="00496D1B" w:rsidRPr="00CE05BC" w:rsidRDefault="00496D1B" w:rsidP="009E2F36">
      <w:pPr>
        <w:numPr>
          <w:ilvl w:val="0"/>
          <w:numId w:val="24"/>
        </w:numPr>
        <w:rPr>
          <w:sz w:val="24"/>
          <w:szCs w:val="24"/>
        </w:rPr>
      </w:pPr>
      <w:r w:rsidRPr="00CE05BC">
        <w:rPr>
          <w:sz w:val="24"/>
          <w:szCs w:val="24"/>
        </w:rPr>
        <w:t>Statistically test for the goodness of fit of F2 data</w:t>
      </w:r>
      <w:r w:rsidR="009E2F36">
        <w:rPr>
          <w:sz w:val="24"/>
          <w:szCs w:val="24"/>
        </w:rPr>
        <w:t>.</w:t>
      </w:r>
      <w:r w:rsidRPr="00CE05BC">
        <w:rPr>
          <w:sz w:val="24"/>
          <w:szCs w:val="24"/>
        </w:rPr>
        <w:t xml:space="preserve"> </w:t>
      </w:r>
    </w:p>
    <w:p w:rsidR="00496D1B" w:rsidRDefault="00496D1B" w:rsidP="00496D1B"/>
    <w:p w:rsidR="00496D1B" w:rsidRPr="003175CF" w:rsidRDefault="00496D1B" w:rsidP="00496D1B">
      <w:pPr>
        <w:pStyle w:val="Heading2"/>
      </w:pPr>
      <w:bookmarkStart w:id="25" w:name="_Toc177271675"/>
      <w:r>
        <w:t xml:space="preserve">III. </w:t>
      </w:r>
      <w:r w:rsidRPr="003175CF">
        <w:t>Background</w:t>
      </w:r>
      <w:bookmarkEnd w:id="25"/>
    </w:p>
    <w:p w:rsidR="00496D1B" w:rsidRPr="002D1CA6" w:rsidRDefault="00496D1B" w:rsidP="00D05335">
      <w:pPr>
        <w:rPr>
          <w:b/>
          <w:bCs/>
          <w:sz w:val="24"/>
          <w:szCs w:val="24"/>
        </w:rPr>
      </w:pPr>
      <w:r w:rsidRPr="002D1CA6">
        <w:rPr>
          <w:b/>
          <w:bCs/>
          <w:sz w:val="24"/>
          <w:szCs w:val="24"/>
        </w:rPr>
        <w:t xml:space="preserve">A. Drosophila </w:t>
      </w:r>
      <w:r w:rsidR="00D05335">
        <w:rPr>
          <w:b/>
          <w:bCs/>
          <w:sz w:val="24"/>
          <w:szCs w:val="24"/>
        </w:rPr>
        <w:t>L</w:t>
      </w:r>
      <w:r w:rsidRPr="002D1CA6">
        <w:rPr>
          <w:b/>
          <w:bCs/>
          <w:sz w:val="24"/>
          <w:szCs w:val="24"/>
        </w:rPr>
        <w:t xml:space="preserve">ife </w:t>
      </w:r>
      <w:r w:rsidR="00D05335">
        <w:rPr>
          <w:b/>
          <w:bCs/>
          <w:sz w:val="24"/>
          <w:szCs w:val="24"/>
        </w:rPr>
        <w:t>C</w:t>
      </w:r>
      <w:r w:rsidRPr="002D1CA6">
        <w:rPr>
          <w:b/>
          <w:bCs/>
          <w:sz w:val="24"/>
          <w:szCs w:val="24"/>
        </w:rPr>
        <w:t>ycle</w:t>
      </w:r>
    </w:p>
    <w:p w:rsidR="00EA06FB" w:rsidRDefault="00496D1B" w:rsidP="00192698">
      <w:pPr>
        <w:rPr>
          <w:sz w:val="24"/>
          <w:szCs w:val="24"/>
        </w:rPr>
      </w:pPr>
      <w:r w:rsidRPr="000D2C70">
        <w:rPr>
          <w:i/>
          <w:iCs/>
          <w:sz w:val="24"/>
          <w:szCs w:val="24"/>
        </w:rPr>
        <w:t>Drosophila melanogaster</w:t>
      </w:r>
      <w:r w:rsidRPr="000D2C70">
        <w:rPr>
          <w:sz w:val="24"/>
          <w:szCs w:val="24"/>
        </w:rPr>
        <w:t xml:space="preserve"> is a holometabolous insect</w:t>
      </w:r>
      <w:r w:rsidR="0080692A">
        <w:rPr>
          <w:sz w:val="24"/>
          <w:szCs w:val="24"/>
        </w:rPr>
        <w:t xml:space="preserve"> (order Diptera, true flies)</w:t>
      </w:r>
      <w:r w:rsidRPr="000D2C70">
        <w:rPr>
          <w:sz w:val="24"/>
          <w:szCs w:val="24"/>
        </w:rPr>
        <w:t xml:space="preserve"> showing complete metamorphosis with four different stages: egg, larva, pupa and adult (</w:t>
      </w:r>
      <w:r w:rsidR="001322AF">
        <w:rPr>
          <w:sz w:val="24"/>
          <w:szCs w:val="24"/>
        </w:rPr>
        <w:t>Figure</w:t>
      </w:r>
      <w:r w:rsidR="001322AF" w:rsidRPr="000D2C70">
        <w:rPr>
          <w:sz w:val="24"/>
          <w:szCs w:val="24"/>
        </w:rPr>
        <w:t xml:space="preserve"> </w:t>
      </w:r>
      <w:r w:rsidRPr="000D2C70">
        <w:rPr>
          <w:sz w:val="24"/>
          <w:szCs w:val="24"/>
        </w:rPr>
        <w:t xml:space="preserve">2.1). Under optimal conditions, new adults can be produced in 2 weeks: 8 days in the egg and larval stages, and 6 days in the pupa stage. After their emergence from the puparium, the adults can live up to 8 weeks. They are ready for mating within 10 hours. The eggs are very small, about 0.5mm long, and are usually laid on the surface of the culture medium. One day after the eggs are laid, minute larvae hatch out and start feeding on yeast cells found in the medium. These first instar larvae double in size within 24 hours. In 2 days, they undergo a molt, and develop into second instar larvae that will similarly eat, grow and molt their cuticle to become third instar larvae that are about 5mm long and can be seen on the culture medium. The third instar larvae then crawl up out of the food and adhere to a relatively dry surface. Then the larval cuticle hardens and darkens to become the pupa case or puparium. During pupation, which lasts for about 6 days, metamorphosis from the larval to the adult form takes place. About one day before the emergence of the adult, the puparium darkens, the folded wings appear as dark elliptical </w:t>
      </w:r>
      <w:r w:rsidRPr="000D2C70">
        <w:rPr>
          <w:sz w:val="24"/>
          <w:szCs w:val="24"/>
        </w:rPr>
        <w:lastRenderedPageBreak/>
        <w:t xml:space="preserve">bodies, and the eye pigment becomes visible through the puparium. The adult emerges by forcing its way through the anterior end of the pupa case. When it first emerges, it is light in color with folded wings and a long abdomen. In few hours, the wings expand, the body becomes more compact and the color gradually darkens. In about 10 hours, the adults </w:t>
      </w:r>
      <w:r w:rsidR="009E4EA8" w:rsidRPr="000D2C70">
        <w:rPr>
          <w:sz w:val="24"/>
          <w:szCs w:val="24"/>
        </w:rPr>
        <w:t>would be ready for mating</w:t>
      </w:r>
    </w:p>
    <w:p w:rsidR="00EA06FB" w:rsidRDefault="00AD72A9" w:rsidP="00F43E92">
      <w:pPr>
        <w:rPr>
          <w:sz w:val="24"/>
          <w:szCs w:val="24"/>
        </w:rPr>
      </w:pPr>
      <w:r>
        <w:rPr>
          <w:noProof/>
          <w:sz w:val="24"/>
          <w:szCs w:val="24"/>
        </w:rPr>
        <w:pict>
          <v:shapetype id="_x0000_t202" coordsize="21600,21600" o:spt="202" path="m,l,21600r21600,l21600,xe">
            <v:stroke joinstyle="miter"/>
            <v:path gradientshapeok="t" o:connecttype="rect"/>
          </v:shapetype>
          <v:shape id="_x0000_s6406" type="#_x0000_t202" style="position:absolute;margin-left:171pt;margin-top:12pt;width:45pt;height:27pt;z-index:17" filled="f" stroked="f">
            <v:textbox style="mso-next-textbox:#_x0000_s6406">
              <w:txbxContent>
                <w:p w:rsidR="0093257A" w:rsidRDefault="0093257A" w:rsidP="009F5BE6">
                  <w:pPr>
                    <w:rPr>
                      <w:sz w:val="24"/>
                      <w:szCs w:val="24"/>
                    </w:rPr>
                  </w:pPr>
                  <w:r w:rsidRPr="009F5BE6">
                    <w:rPr>
                      <w:sz w:val="24"/>
                      <w:szCs w:val="24"/>
                    </w:rPr>
                    <w:t>Egg</w:t>
                  </w:r>
                  <w:r>
                    <w:rPr>
                      <w:sz w:val="24"/>
                      <w:szCs w:val="24"/>
                    </w:rPr>
                    <w:tab/>
                  </w:r>
                </w:p>
                <w:p w:rsidR="0093257A" w:rsidRDefault="0093257A" w:rsidP="009F5BE6">
                  <w:pPr>
                    <w:rPr>
                      <w:sz w:val="24"/>
                      <w:szCs w:val="24"/>
                    </w:rPr>
                  </w:pPr>
                </w:p>
                <w:p w:rsidR="0093257A" w:rsidRPr="009F5BE6" w:rsidRDefault="0093257A" w:rsidP="009F5BE6">
                  <w:pPr>
                    <w:rPr>
                      <w:sz w:val="24"/>
                      <w:szCs w:val="24"/>
                    </w:rPr>
                  </w:pPr>
                </w:p>
              </w:txbxContent>
            </v:textbox>
          </v:shape>
        </w:pict>
      </w:r>
    </w:p>
    <w:p w:rsidR="00EA06FB" w:rsidRDefault="00EA06FB" w:rsidP="0034354E">
      <w:pPr>
        <w:rPr>
          <w:sz w:val="24"/>
          <w:szCs w:val="24"/>
        </w:rPr>
      </w:pPr>
    </w:p>
    <w:p w:rsidR="009F5BE6" w:rsidRDefault="009F5BE6" w:rsidP="0034354E">
      <w:pPr>
        <w:rPr>
          <w:sz w:val="24"/>
          <w:szCs w:val="24"/>
        </w:rPr>
      </w:pPr>
    </w:p>
    <w:p w:rsidR="00EA06FB" w:rsidRDefault="00AD72A9" w:rsidP="00F43E92">
      <w:pPr>
        <w:rPr>
          <w:sz w:val="24"/>
          <w:szCs w:val="24"/>
        </w:rPr>
      </w:pPr>
      <w:ins w:id="26" w:author="hi00" w:date="2007-09-10T14:22:00Z">
        <w:r w:rsidRPr="00AD72A9">
          <w:pict>
            <v:shape id="_x0000_s6382" type="#_x0000_t75" style="position:absolute;margin-left:0;margin-top:2.4pt;width:378pt;height:286.4pt;z-index:15">
              <v:imagedata r:id="rId15" o:title=""/>
            </v:shape>
          </w:pict>
        </w:r>
      </w:ins>
    </w:p>
    <w:p w:rsidR="001322AF" w:rsidRDefault="001322AF" w:rsidP="00F43E92">
      <w:pPr>
        <w:rPr>
          <w:sz w:val="24"/>
          <w:szCs w:val="24"/>
        </w:rPr>
      </w:pPr>
    </w:p>
    <w:p w:rsidR="00EA06FB" w:rsidRDefault="00EA06FB" w:rsidP="00F43E92">
      <w:pPr>
        <w:rPr>
          <w:sz w:val="24"/>
          <w:szCs w:val="24"/>
        </w:rPr>
      </w:pPr>
    </w:p>
    <w:p w:rsidR="00EA06FB" w:rsidRDefault="00EA06FB" w:rsidP="00F43E92">
      <w:pPr>
        <w:rPr>
          <w:sz w:val="24"/>
          <w:szCs w:val="24"/>
        </w:rPr>
      </w:pPr>
    </w:p>
    <w:p w:rsidR="00EA06FB" w:rsidRDefault="00AD72A9" w:rsidP="00F43E92">
      <w:pPr>
        <w:rPr>
          <w:sz w:val="24"/>
          <w:szCs w:val="24"/>
        </w:rPr>
      </w:pPr>
      <w:r w:rsidRPr="00AD72A9">
        <w:rPr>
          <w:noProof/>
        </w:rPr>
        <w:pict>
          <v:shape id="_x0000_s6409" type="#_x0000_t202" style="position:absolute;margin-left:-9pt;margin-top:5.4pt;width:45pt;height:27pt;z-index:18" stroked="f">
            <v:textbox style="mso-next-textbox:#_x0000_s6409">
              <w:txbxContent>
                <w:p w:rsidR="0093257A" w:rsidRPr="009F5BE6" w:rsidRDefault="0093257A">
                  <w:pPr>
                    <w:rPr>
                      <w:sz w:val="24"/>
                      <w:szCs w:val="24"/>
                    </w:rPr>
                  </w:pPr>
                  <w:r w:rsidRPr="009F5BE6">
                    <w:rPr>
                      <w:sz w:val="24"/>
                      <w:szCs w:val="24"/>
                    </w:rPr>
                    <w:t>Adult</w:t>
                  </w:r>
                </w:p>
              </w:txbxContent>
            </v:textbox>
          </v:shape>
        </w:pict>
      </w:r>
      <w:r>
        <w:rPr>
          <w:noProof/>
          <w:sz w:val="24"/>
          <w:szCs w:val="24"/>
        </w:rPr>
        <w:pict>
          <v:shape id="_x0000_s6410" type="#_x0000_t202" style="position:absolute;margin-left:342pt;margin-top:5.4pt;width:81pt;height:36pt;z-index:19" stroked="f">
            <v:textbox style="mso-next-textbox:#_x0000_s6410">
              <w:txbxContent>
                <w:p w:rsidR="0093257A" w:rsidRPr="004E7B2A" w:rsidRDefault="0093257A">
                  <w:pPr>
                    <w:rPr>
                      <w:sz w:val="24"/>
                      <w:szCs w:val="24"/>
                    </w:rPr>
                  </w:pPr>
                  <w:r w:rsidRPr="004E7B2A">
                    <w:rPr>
                      <w:sz w:val="24"/>
                      <w:szCs w:val="24"/>
                    </w:rPr>
                    <w:t>First instar larva</w:t>
                  </w:r>
                </w:p>
              </w:txbxContent>
            </v:textbox>
          </v:shape>
        </w:pict>
      </w:r>
      <w:r w:rsidR="009F5BE6">
        <w:rPr>
          <w:sz w:val="24"/>
          <w:szCs w:val="24"/>
        </w:rPr>
        <w:tab/>
      </w:r>
      <w:r w:rsidR="009F5BE6">
        <w:rPr>
          <w:sz w:val="24"/>
          <w:szCs w:val="24"/>
        </w:rPr>
        <w:tab/>
      </w:r>
      <w:r w:rsidR="009F5BE6">
        <w:rPr>
          <w:sz w:val="24"/>
          <w:szCs w:val="24"/>
        </w:rPr>
        <w:tab/>
      </w:r>
      <w:r w:rsidR="009F5BE6">
        <w:rPr>
          <w:sz w:val="24"/>
          <w:szCs w:val="24"/>
        </w:rPr>
        <w:tab/>
      </w:r>
    </w:p>
    <w:p w:rsidR="00EA06FB" w:rsidRPr="000D2C70" w:rsidRDefault="00EA06FB" w:rsidP="00F43E92">
      <w:pPr>
        <w:numPr>
          <w:ins w:id="27" w:author="pcsu" w:date="2007-09-04T09:45:00Z"/>
        </w:numPr>
        <w:rPr>
          <w:sz w:val="24"/>
          <w:szCs w:val="24"/>
        </w:rPr>
      </w:pPr>
    </w:p>
    <w:p w:rsidR="00496D1B" w:rsidRDefault="00496D1B" w:rsidP="00FB189F">
      <w:pPr>
        <w:jc w:val="center"/>
      </w:pPr>
    </w:p>
    <w:p w:rsidR="00EA06FB" w:rsidRDefault="00EA06FB" w:rsidP="00FB189F">
      <w:pPr>
        <w:jc w:val="center"/>
      </w:pPr>
    </w:p>
    <w:p w:rsidR="00EA06FB" w:rsidRDefault="00EA06FB" w:rsidP="00FB189F">
      <w:pPr>
        <w:jc w:val="center"/>
      </w:pPr>
    </w:p>
    <w:p w:rsidR="00EA06FB" w:rsidRDefault="00EA06FB" w:rsidP="00FB189F">
      <w:pPr>
        <w:jc w:val="center"/>
      </w:pPr>
    </w:p>
    <w:p w:rsidR="00EA06FB" w:rsidRDefault="00EA06FB" w:rsidP="00FB189F">
      <w:pPr>
        <w:jc w:val="center"/>
      </w:pPr>
    </w:p>
    <w:p w:rsidR="00EA06FB" w:rsidRDefault="00EA06FB" w:rsidP="00FB189F">
      <w:pPr>
        <w:jc w:val="center"/>
      </w:pPr>
    </w:p>
    <w:p w:rsidR="00EA06FB" w:rsidRDefault="00AD72A9" w:rsidP="00FB189F">
      <w:pPr>
        <w:jc w:val="center"/>
      </w:pPr>
      <w:r>
        <w:rPr>
          <w:noProof/>
        </w:rPr>
        <w:pict>
          <v:shape id="_x0000_s6413" type="#_x0000_t202" style="position:absolute;left:0;text-align:left;margin-left:369pt;margin-top:7.8pt;width:99pt;height:45pt;z-index:20" stroked="f">
            <v:textbox style="mso-next-textbox:#_x0000_s6413">
              <w:txbxContent>
                <w:p w:rsidR="0093257A" w:rsidRPr="004E7B2A" w:rsidRDefault="0093257A">
                  <w:pPr>
                    <w:rPr>
                      <w:sz w:val="24"/>
                      <w:szCs w:val="24"/>
                    </w:rPr>
                  </w:pPr>
                  <w:r w:rsidRPr="004E7B2A">
                    <w:rPr>
                      <w:sz w:val="24"/>
                      <w:szCs w:val="24"/>
                    </w:rPr>
                    <w:t>Second instar larva</w:t>
                  </w:r>
                </w:p>
              </w:txbxContent>
            </v:textbox>
          </v:shape>
        </w:pict>
      </w:r>
    </w:p>
    <w:p w:rsidR="009E4EA8" w:rsidRDefault="009E4EA8" w:rsidP="00496D1B">
      <w:pPr>
        <w:jc w:val="center"/>
        <w:rPr>
          <w:b/>
          <w:bCs/>
          <w:sz w:val="24"/>
          <w:szCs w:val="24"/>
        </w:rPr>
      </w:pPr>
    </w:p>
    <w:p w:rsidR="009E4EA8" w:rsidRDefault="009E4EA8" w:rsidP="00496D1B">
      <w:pPr>
        <w:jc w:val="center"/>
        <w:rPr>
          <w:b/>
          <w:bCs/>
          <w:sz w:val="24"/>
          <w:szCs w:val="24"/>
        </w:rPr>
      </w:pPr>
    </w:p>
    <w:p w:rsidR="009E4EA8" w:rsidRDefault="009E4EA8" w:rsidP="00496D1B">
      <w:pPr>
        <w:jc w:val="center"/>
        <w:rPr>
          <w:b/>
          <w:bCs/>
          <w:sz w:val="24"/>
          <w:szCs w:val="24"/>
        </w:rPr>
      </w:pPr>
    </w:p>
    <w:p w:rsidR="009E4EA8" w:rsidRDefault="009E4EA8" w:rsidP="00496D1B">
      <w:pPr>
        <w:jc w:val="center"/>
        <w:rPr>
          <w:b/>
          <w:bCs/>
          <w:sz w:val="24"/>
          <w:szCs w:val="24"/>
        </w:rPr>
      </w:pPr>
    </w:p>
    <w:p w:rsidR="009E4EA8" w:rsidRDefault="00AD72A9" w:rsidP="00496D1B">
      <w:pPr>
        <w:jc w:val="center"/>
        <w:rPr>
          <w:b/>
          <w:bCs/>
          <w:sz w:val="24"/>
          <w:szCs w:val="24"/>
        </w:rPr>
      </w:pPr>
      <w:r>
        <w:rPr>
          <w:b/>
          <w:bCs/>
          <w:noProof/>
          <w:sz w:val="24"/>
          <w:szCs w:val="24"/>
        </w:rPr>
        <w:pict>
          <v:shape id="_x0000_s6417" type="#_x0000_t202" style="position:absolute;left:0;text-align:left;margin-left:36pt;margin-top:13.15pt;width:45pt;height:27pt;z-index:22" stroked="f">
            <v:textbox>
              <w:txbxContent>
                <w:p w:rsidR="0093257A" w:rsidRPr="004E7B2A" w:rsidRDefault="0093257A">
                  <w:pPr>
                    <w:rPr>
                      <w:sz w:val="24"/>
                      <w:szCs w:val="24"/>
                    </w:rPr>
                  </w:pPr>
                  <w:r w:rsidRPr="004E7B2A">
                    <w:rPr>
                      <w:sz w:val="24"/>
                      <w:szCs w:val="24"/>
                    </w:rPr>
                    <w:t>Pupa</w:t>
                  </w:r>
                </w:p>
                <w:p w:rsidR="0093257A" w:rsidRDefault="0093257A"/>
              </w:txbxContent>
            </v:textbox>
          </v:shape>
        </w:pict>
      </w:r>
    </w:p>
    <w:p w:rsidR="009E4EA8" w:rsidRDefault="009E4EA8" w:rsidP="00496D1B">
      <w:pPr>
        <w:jc w:val="center"/>
        <w:rPr>
          <w:b/>
          <w:bCs/>
          <w:sz w:val="24"/>
          <w:szCs w:val="24"/>
        </w:rPr>
      </w:pPr>
    </w:p>
    <w:p w:rsidR="009E4EA8" w:rsidRDefault="00AD72A9" w:rsidP="00496D1B">
      <w:pPr>
        <w:jc w:val="center"/>
        <w:rPr>
          <w:b/>
          <w:bCs/>
          <w:sz w:val="24"/>
          <w:szCs w:val="24"/>
        </w:rPr>
      </w:pPr>
      <w:r>
        <w:rPr>
          <w:b/>
          <w:bCs/>
          <w:noProof/>
          <w:sz w:val="24"/>
          <w:szCs w:val="24"/>
        </w:rPr>
        <w:pict>
          <v:shape id="_x0000_s6414" type="#_x0000_t202" style="position:absolute;left:0;text-align:left;margin-left:4in;margin-top:12.55pt;width:99pt;height:27pt;z-index:21" stroked="f">
            <v:textbox style="mso-next-textbox:#_x0000_s6414">
              <w:txbxContent>
                <w:p w:rsidR="0093257A" w:rsidRPr="004E7B2A" w:rsidRDefault="0093257A">
                  <w:pPr>
                    <w:rPr>
                      <w:sz w:val="24"/>
                      <w:szCs w:val="24"/>
                    </w:rPr>
                  </w:pPr>
                  <w:r w:rsidRPr="004E7B2A">
                    <w:rPr>
                      <w:sz w:val="24"/>
                      <w:szCs w:val="24"/>
                    </w:rPr>
                    <w:t>Third instar larva</w:t>
                  </w:r>
                </w:p>
              </w:txbxContent>
            </v:textbox>
          </v:shape>
        </w:pict>
      </w:r>
    </w:p>
    <w:p w:rsidR="009E4EA8" w:rsidRDefault="009E4EA8" w:rsidP="00496D1B">
      <w:pPr>
        <w:jc w:val="center"/>
        <w:rPr>
          <w:b/>
          <w:bCs/>
          <w:sz w:val="24"/>
          <w:szCs w:val="24"/>
        </w:rPr>
      </w:pPr>
    </w:p>
    <w:p w:rsidR="009E4EA8" w:rsidRDefault="009E4EA8" w:rsidP="00496D1B">
      <w:pPr>
        <w:jc w:val="center"/>
        <w:rPr>
          <w:b/>
          <w:bCs/>
          <w:sz w:val="24"/>
          <w:szCs w:val="24"/>
        </w:rPr>
      </w:pPr>
    </w:p>
    <w:p w:rsidR="009E4EA8" w:rsidRDefault="009E4EA8" w:rsidP="00496D1B">
      <w:pPr>
        <w:jc w:val="center"/>
        <w:rPr>
          <w:b/>
          <w:bCs/>
          <w:sz w:val="24"/>
          <w:szCs w:val="24"/>
        </w:rPr>
      </w:pPr>
    </w:p>
    <w:p w:rsidR="00496D1B" w:rsidRPr="006A066D" w:rsidRDefault="00496D1B" w:rsidP="00496D1B">
      <w:pPr>
        <w:jc w:val="center"/>
        <w:rPr>
          <w:sz w:val="24"/>
          <w:szCs w:val="24"/>
        </w:rPr>
      </w:pPr>
      <w:r w:rsidRPr="006A066D">
        <w:rPr>
          <w:b/>
          <w:bCs/>
          <w:sz w:val="24"/>
          <w:szCs w:val="24"/>
        </w:rPr>
        <w:t xml:space="preserve">Figure 2.1 </w:t>
      </w:r>
      <w:r w:rsidRPr="006A066D">
        <w:rPr>
          <w:i/>
          <w:iCs/>
          <w:sz w:val="24"/>
          <w:szCs w:val="24"/>
        </w:rPr>
        <w:t>Drosophila melanogaster</w:t>
      </w:r>
      <w:r w:rsidRPr="006A066D">
        <w:rPr>
          <w:sz w:val="24"/>
          <w:szCs w:val="24"/>
        </w:rPr>
        <w:t xml:space="preserve"> life cycle</w:t>
      </w:r>
    </w:p>
    <w:p w:rsidR="00496D1B" w:rsidRDefault="00496D1B" w:rsidP="00496D1B"/>
    <w:p w:rsidR="00496D1B" w:rsidRPr="00CB17C8" w:rsidRDefault="00496D1B" w:rsidP="004479E8">
      <w:pPr>
        <w:rPr>
          <w:b/>
          <w:bCs/>
          <w:sz w:val="24"/>
          <w:szCs w:val="24"/>
        </w:rPr>
      </w:pPr>
      <w:r w:rsidRPr="00CB17C8">
        <w:rPr>
          <w:b/>
          <w:bCs/>
          <w:sz w:val="24"/>
          <w:szCs w:val="24"/>
        </w:rPr>
        <w:t xml:space="preserve">B. Distinguishing </w:t>
      </w:r>
      <w:r w:rsidR="004479E8">
        <w:rPr>
          <w:b/>
          <w:bCs/>
          <w:sz w:val="24"/>
          <w:szCs w:val="24"/>
        </w:rPr>
        <w:t>S</w:t>
      </w:r>
      <w:r w:rsidRPr="00CB17C8">
        <w:rPr>
          <w:b/>
          <w:bCs/>
          <w:sz w:val="24"/>
          <w:szCs w:val="24"/>
        </w:rPr>
        <w:t xml:space="preserve">ex in </w:t>
      </w:r>
      <w:r w:rsidRPr="00CB17C8">
        <w:rPr>
          <w:b/>
          <w:bCs/>
          <w:i/>
          <w:iCs/>
          <w:sz w:val="24"/>
          <w:szCs w:val="24"/>
        </w:rPr>
        <w:t>Drosophila</w:t>
      </w:r>
    </w:p>
    <w:p w:rsidR="00496D1B" w:rsidRDefault="00496D1B" w:rsidP="001322AF">
      <w:pPr>
        <w:rPr>
          <w:sz w:val="24"/>
          <w:szCs w:val="24"/>
        </w:rPr>
      </w:pPr>
      <w:r w:rsidRPr="007A5E05">
        <w:rPr>
          <w:sz w:val="24"/>
          <w:szCs w:val="24"/>
        </w:rPr>
        <w:t>In order to perform genetic crosses, it is essential to correctly identify the sex of the fruit flies. This should be done by a close examination of the sexual organs with magnification.</w:t>
      </w:r>
      <w:r w:rsidR="0080692A">
        <w:rPr>
          <w:sz w:val="24"/>
          <w:szCs w:val="24"/>
        </w:rPr>
        <w:t xml:space="preserve"> </w:t>
      </w:r>
      <w:r w:rsidRPr="007A5E05">
        <w:rPr>
          <w:sz w:val="24"/>
          <w:szCs w:val="24"/>
        </w:rPr>
        <w:t>The size of the female flies is usually larger than that of the males belonging to the same strain, but this is not a very reliable feature for sex differentiation. The male genitalia are surrounded by dark bristles which are absent in females. These bristles can be seen even in a freshly emerged fly where other distinguishing characteristics may not be easily notable. In older males, the posterior part of the abdomen is considerably darker than that of the female. The tip of the abdomen is also round and blunt whereas in the female it is sharp and protruding</w:t>
      </w:r>
      <w:r w:rsidR="00920BD6">
        <w:rPr>
          <w:sz w:val="24"/>
          <w:szCs w:val="24"/>
        </w:rPr>
        <w:t xml:space="preserve"> (</w:t>
      </w:r>
      <w:r w:rsidR="001322AF">
        <w:rPr>
          <w:sz w:val="24"/>
          <w:szCs w:val="24"/>
        </w:rPr>
        <w:t>Figure</w:t>
      </w:r>
      <w:r w:rsidR="00920BD6">
        <w:rPr>
          <w:sz w:val="24"/>
          <w:szCs w:val="24"/>
        </w:rPr>
        <w:t xml:space="preserve"> 2.2)</w:t>
      </w:r>
      <w:r w:rsidRPr="007A5E05">
        <w:rPr>
          <w:sz w:val="24"/>
          <w:szCs w:val="24"/>
        </w:rPr>
        <w:t>. On each of the front legs of the male, there is a small tuft of black bristles called a sex comb which can only be seen under a microscope.</w:t>
      </w:r>
    </w:p>
    <w:p w:rsidR="00EA06FB" w:rsidRPr="00950528" w:rsidRDefault="00950528" w:rsidP="0061415E">
      <w:pPr>
        <w:rPr>
          <w:sz w:val="24"/>
          <w:szCs w:val="24"/>
        </w:rPr>
      </w:pPr>
      <w:r>
        <w:rPr>
          <w:sz w:val="24"/>
          <w:szCs w:val="24"/>
        </w:rPr>
        <w:br w:type="page"/>
      </w:r>
    </w:p>
    <w:p w:rsidR="00EA06FB" w:rsidRDefault="00AD72A9" w:rsidP="0080692A">
      <w:pPr>
        <w:rPr>
          <w:sz w:val="24"/>
          <w:szCs w:val="24"/>
        </w:rPr>
      </w:pPr>
      <w:r w:rsidRPr="00AD72A9">
        <w:pict>
          <v:shape id="_x0000_s6385" type="#_x0000_t75" style="position:absolute;margin-left:108pt;margin-top:-40.8pt;width:187.25pt;height:214.4pt;z-index:16">
            <v:imagedata r:id="rId16" o:title=""/>
          </v:shape>
        </w:pict>
      </w:r>
    </w:p>
    <w:p w:rsidR="00EA06FB" w:rsidRDefault="00EA06FB" w:rsidP="0080692A">
      <w:pPr>
        <w:rPr>
          <w:sz w:val="24"/>
          <w:szCs w:val="24"/>
        </w:rPr>
      </w:pPr>
    </w:p>
    <w:p w:rsidR="00EA06FB" w:rsidRDefault="00EA06FB" w:rsidP="0080692A">
      <w:pPr>
        <w:rPr>
          <w:sz w:val="24"/>
          <w:szCs w:val="24"/>
        </w:rPr>
      </w:pPr>
    </w:p>
    <w:p w:rsidR="00EA06FB" w:rsidRDefault="00EA06FB" w:rsidP="0080692A">
      <w:pPr>
        <w:rPr>
          <w:sz w:val="24"/>
          <w:szCs w:val="24"/>
        </w:rPr>
      </w:pPr>
    </w:p>
    <w:p w:rsidR="00EA06FB" w:rsidRDefault="00EA06FB" w:rsidP="0080692A">
      <w:pPr>
        <w:rPr>
          <w:sz w:val="24"/>
          <w:szCs w:val="24"/>
        </w:rPr>
      </w:pPr>
    </w:p>
    <w:p w:rsidR="00EA06FB" w:rsidRDefault="00EA06FB" w:rsidP="0080692A">
      <w:pPr>
        <w:rPr>
          <w:sz w:val="24"/>
          <w:szCs w:val="24"/>
        </w:rPr>
      </w:pPr>
    </w:p>
    <w:p w:rsidR="00EA06FB" w:rsidRDefault="00EA06FB" w:rsidP="0080692A">
      <w:pPr>
        <w:rPr>
          <w:sz w:val="24"/>
          <w:szCs w:val="24"/>
        </w:rPr>
      </w:pPr>
    </w:p>
    <w:p w:rsidR="00EA06FB" w:rsidRDefault="00EA06FB" w:rsidP="0080692A">
      <w:pPr>
        <w:rPr>
          <w:sz w:val="24"/>
          <w:szCs w:val="24"/>
        </w:rPr>
      </w:pPr>
    </w:p>
    <w:p w:rsidR="001322AF" w:rsidRPr="007A5E05" w:rsidRDefault="001322AF" w:rsidP="0080692A">
      <w:pPr>
        <w:rPr>
          <w:sz w:val="24"/>
          <w:szCs w:val="24"/>
        </w:rPr>
      </w:pPr>
    </w:p>
    <w:p w:rsidR="00496D1B" w:rsidRPr="00EA06FB" w:rsidRDefault="00496D1B" w:rsidP="00FB189F">
      <w:pPr>
        <w:jc w:val="center"/>
      </w:pPr>
    </w:p>
    <w:p w:rsidR="00950528" w:rsidRDefault="00950528" w:rsidP="006A066D">
      <w:pPr>
        <w:jc w:val="center"/>
        <w:rPr>
          <w:b/>
          <w:bCs/>
          <w:sz w:val="24"/>
          <w:szCs w:val="24"/>
        </w:rPr>
      </w:pPr>
    </w:p>
    <w:p w:rsidR="00950528" w:rsidRDefault="00950528" w:rsidP="006A066D">
      <w:pPr>
        <w:jc w:val="center"/>
        <w:rPr>
          <w:b/>
          <w:bCs/>
          <w:sz w:val="24"/>
          <w:szCs w:val="24"/>
        </w:rPr>
      </w:pPr>
    </w:p>
    <w:p w:rsidR="00950528" w:rsidRDefault="00950528" w:rsidP="006A066D">
      <w:pPr>
        <w:jc w:val="center"/>
        <w:rPr>
          <w:b/>
          <w:bCs/>
          <w:sz w:val="24"/>
          <w:szCs w:val="24"/>
        </w:rPr>
      </w:pPr>
    </w:p>
    <w:p w:rsidR="00496D1B" w:rsidRPr="006A066D" w:rsidRDefault="00496D1B" w:rsidP="006A066D">
      <w:pPr>
        <w:jc w:val="center"/>
        <w:rPr>
          <w:sz w:val="24"/>
          <w:szCs w:val="24"/>
        </w:rPr>
      </w:pPr>
      <w:r w:rsidRPr="006A066D">
        <w:rPr>
          <w:b/>
          <w:bCs/>
          <w:sz w:val="24"/>
          <w:szCs w:val="24"/>
        </w:rPr>
        <w:t>Figure 2.2</w:t>
      </w:r>
      <w:r w:rsidRPr="006A066D">
        <w:rPr>
          <w:sz w:val="24"/>
          <w:szCs w:val="24"/>
        </w:rPr>
        <w:t xml:space="preserve"> </w:t>
      </w:r>
      <w:r w:rsidR="00EA06FB" w:rsidRPr="006A066D">
        <w:rPr>
          <w:sz w:val="24"/>
          <w:szCs w:val="24"/>
        </w:rPr>
        <w:t>M</w:t>
      </w:r>
      <w:r w:rsidRPr="006A066D">
        <w:rPr>
          <w:sz w:val="24"/>
          <w:szCs w:val="24"/>
        </w:rPr>
        <w:t xml:space="preserve">ale and female </w:t>
      </w:r>
      <w:r w:rsidR="006A066D" w:rsidRPr="006A066D">
        <w:rPr>
          <w:i/>
          <w:iCs/>
          <w:sz w:val="24"/>
          <w:szCs w:val="24"/>
        </w:rPr>
        <w:t>Drosophila melanogaster</w:t>
      </w:r>
      <w:r w:rsidRPr="006A066D">
        <w:rPr>
          <w:sz w:val="24"/>
          <w:szCs w:val="24"/>
        </w:rPr>
        <w:t>.</w:t>
      </w:r>
    </w:p>
    <w:p w:rsidR="00950528" w:rsidRDefault="00950528" w:rsidP="00496D1B">
      <w:pPr>
        <w:rPr>
          <w:b/>
          <w:bCs/>
          <w:sz w:val="24"/>
          <w:szCs w:val="24"/>
        </w:rPr>
      </w:pPr>
    </w:p>
    <w:p w:rsidR="00496D1B" w:rsidRPr="00FE3A88" w:rsidRDefault="00496D1B" w:rsidP="00B061C5">
      <w:pPr>
        <w:rPr>
          <w:b/>
          <w:bCs/>
          <w:i/>
          <w:iCs/>
          <w:sz w:val="24"/>
          <w:szCs w:val="24"/>
        </w:rPr>
      </w:pPr>
      <w:r w:rsidRPr="00FE3A88">
        <w:rPr>
          <w:b/>
          <w:bCs/>
          <w:sz w:val="24"/>
          <w:szCs w:val="24"/>
        </w:rPr>
        <w:t xml:space="preserve">C. Genetic </w:t>
      </w:r>
      <w:r w:rsidR="00B061C5">
        <w:rPr>
          <w:b/>
          <w:bCs/>
          <w:sz w:val="24"/>
          <w:szCs w:val="24"/>
        </w:rPr>
        <w:t>V</w:t>
      </w:r>
      <w:r w:rsidRPr="00FE3A88">
        <w:rPr>
          <w:b/>
          <w:bCs/>
          <w:sz w:val="24"/>
          <w:szCs w:val="24"/>
        </w:rPr>
        <w:t xml:space="preserve">ariation in </w:t>
      </w:r>
      <w:r w:rsidRPr="00FE3A88">
        <w:rPr>
          <w:b/>
          <w:bCs/>
          <w:i/>
          <w:iCs/>
          <w:sz w:val="24"/>
          <w:szCs w:val="24"/>
        </w:rPr>
        <w:t>Drosophila</w:t>
      </w:r>
    </w:p>
    <w:p w:rsidR="00496D1B" w:rsidRPr="007A5E05" w:rsidRDefault="00496D1B" w:rsidP="0080692A">
      <w:pPr>
        <w:rPr>
          <w:sz w:val="24"/>
          <w:szCs w:val="24"/>
        </w:rPr>
      </w:pPr>
      <w:r w:rsidRPr="007A5E05">
        <w:rPr>
          <w:sz w:val="24"/>
          <w:szCs w:val="24"/>
        </w:rPr>
        <w:t xml:space="preserve">A fruit fly with red eyes and other normal characteristics is called wild type. The wild type fly or any of its wild-type genes is designated by the + symbol. </w:t>
      </w:r>
      <w:r w:rsidRPr="007A5E05">
        <w:rPr>
          <w:i/>
          <w:iCs/>
          <w:sz w:val="24"/>
          <w:szCs w:val="24"/>
        </w:rPr>
        <w:t>D.</w:t>
      </w:r>
      <w:r w:rsidR="0080692A">
        <w:rPr>
          <w:i/>
          <w:iCs/>
          <w:sz w:val="24"/>
          <w:szCs w:val="24"/>
        </w:rPr>
        <w:t xml:space="preserve"> </w:t>
      </w:r>
      <w:r w:rsidRPr="007A5E05">
        <w:rPr>
          <w:i/>
          <w:iCs/>
          <w:sz w:val="24"/>
          <w:szCs w:val="24"/>
        </w:rPr>
        <w:t>melanogaster</w:t>
      </w:r>
      <w:r w:rsidRPr="007A5E05">
        <w:rPr>
          <w:sz w:val="24"/>
          <w:szCs w:val="24"/>
        </w:rPr>
        <w:t xml:space="preserve"> shows great genetic variation</w:t>
      </w:r>
      <w:r w:rsidR="0080692A">
        <w:rPr>
          <w:sz w:val="24"/>
          <w:szCs w:val="24"/>
        </w:rPr>
        <w:t>.</w:t>
      </w:r>
      <w:r w:rsidRPr="007A5E05">
        <w:rPr>
          <w:sz w:val="24"/>
          <w:szCs w:val="24"/>
        </w:rPr>
        <w:t xml:space="preserve"> A mutant gene can be either recessive to the wild-type gene and designated by a lowercase letter or dominant to the wild-type gene and designated by a capital letter. Some of the mutant genes are very useful for genetic crosses as they produce </w:t>
      </w:r>
      <w:r w:rsidR="0080692A">
        <w:rPr>
          <w:sz w:val="24"/>
          <w:szCs w:val="24"/>
        </w:rPr>
        <w:t>easily</w:t>
      </w:r>
      <w:r w:rsidR="006E70FF">
        <w:rPr>
          <w:sz w:val="24"/>
          <w:szCs w:val="24"/>
        </w:rPr>
        <w:t xml:space="preserve"> identifiable phenotypes. </w:t>
      </w:r>
      <w:r w:rsidRPr="007A5E05">
        <w:rPr>
          <w:sz w:val="24"/>
          <w:szCs w:val="24"/>
        </w:rPr>
        <w:t>For example, the eyes which are red in the wild-type flies, can be white, apricot, bright scarlet red, or sepia (trans</w:t>
      </w:r>
      <w:r w:rsidR="0080692A">
        <w:rPr>
          <w:sz w:val="24"/>
          <w:szCs w:val="24"/>
        </w:rPr>
        <w:t>p</w:t>
      </w:r>
      <w:r w:rsidRPr="007A5E05">
        <w:rPr>
          <w:sz w:val="24"/>
          <w:szCs w:val="24"/>
        </w:rPr>
        <w:t>arent brownish red that darkens with age) in some of the mutant strains. The eyes also show variability in th</w:t>
      </w:r>
      <w:r>
        <w:rPr>
          <w:sz w:val="24"/>
          <w:szCs w:val="24"/>
        </w:rPr>
        <w:t>e</w:t>
      </w:r>
      <w:r w:rsidRPr="007A5E05">
        <w:rPr>
          <w:sz w:val="24"/>
          <w:szCs w:val="24"/>
        </w:rPr>
        <w:t>ir size and shape. The body color</w:t>
      </w:r>
      <w:r w:rsidR="0080692A">
        <w:rPr>
          <w:sz w:val="24"/>
          <w:szCs w:val="24"/>
        </w:rPr>
        <w:t>,</w:t>
      </w:r>
      <w:r w:rsidRPr="007A5E05">
        <w:rPr>
          <w:sz w:val="24"/>
          <w:szCs w:val="24"/>
        </w:rPr>
        <w:t xml:space="preserve"> which is gray in the wild-type flies</w:t>
      </w:r>
      <w:r w:rsidR="0080692A">
        <w:rPr>
          <w:sz w:val="24"/>
          <w:szCs w:val="24"/>
        </w:rPr>
        <w:t>,</w:t>
      </w:r>
      <w:r w:rsidRPr="007A5E05">
        <w:rPr>
          <w:sz w:val="24"/>
          <w:szCs w:val="24"/>
        </w:rPr>
        <w:t xml:space="preserve"> can be yellow or ebony in some mutants. The wings can be absent </w:t>
      </w:r>
      <w:r w:rsidR="0080692A">
        <w:rPr>
          <w:sz w:val="24"/>
          <w:szCs w:val="24"/>
        </w:rPr>
        <w:t>(</w:t>
      </w:r>
      <w:r w:rsidRPr="007A5E05">
        <w:rPr>
          <w:sz w:val="24"/>
          <w:szCs w:val="24"/>
        </w:rPr>
        <w:t>apterous</w:t>
      </w:r>
      <w:r w:rsidR="0080692A">
        <w:rPr>
          <w:sz w:val="24"/>
          <w:szCs w:val="24"/>
        </w:rPr>
        <w:t>)</w:t>
      </w:r>
      <w:r w:rsidRPr="007A5E05">
        <w:rPr>
          <w:sz w:val="24"/>
          <w:szCs w:val="24"/>
        </w:rPr>
        <w:t xml:space="preserve"> or vestigial</w:t>
      </w:r>
      <w:r w:rsidR="0080692A">
        <w:rPr>
          <w:sz w:val="24"/>
          <w:szCs w:val="24"/>
        </w:rPr>
        <w:t>,</w:t>
      </w:r>
      <w:r w:rsidRPr="007A5E05">
        <w:rPr>
          <w:sz w:val="24"/>
          <w:szCs w:val="24"/>
        </w:rPr>
        <w:t xml:space="preserve"> and they can display mutations in their venation, shape, or size. The antennae also show some recognizable mutations.</w:t>
      </w:r>
    </w:p>
    <w:p w:rsidR="00496D1B" w:rsidRDefault="00496D1B" w:rsidP="00496D1B"/>
    <w:p w:rsidR="00496D1B" w:rsidRDefault="00496D1B" w:rsidP="003378AF">
      <w:pPr>
        <w:pStyle w:val="Heading2"/>
      </w:pPr>
      <w:bookmarkStart w:id="28" w:name="_Toc177271676"/>
      <w:r>
        <w:t>IV</w:t>
      </w:r>
      <w:r w:rsidR="003378AF">
        <w:t xml:space="preserve">. </w:t>
      </w:r>
      <w:r w:rsidRPr="003175CF">
        <w:t>Procedures</w:t>
      </w:r>
      <w:bookmarkEnd w:id="28"/>
    </w:p>
    <w:p w:rsidR="00496D1B" w:rsidRPr="00E25E54" w:rsidRDefault="00496D1B" w:rsidP="00B061C5">
      <w:pPr>
        <w:tabs>
          <w:tab w:val="left" w:pos="360"/>
        </w:tabs>
        <w:rPr>
          <w:sz w:val="24"/>
          <w:szCs w:val="24"/>
          <w:u w:val="single"/>
        </w:rPr>
      </w:pPr>
      <w:r w:rsidRPr="000372F1">
        <w:rPr>
          <w:b/>
          <w:bCs/>
          <w:sz w:val="24"/>
          <w:szCs w:val="24"/>
        </w:rPr>
        <w:t>1.</w:t>
      </w:r>
      <w:r w:rsidRPr="003378AF">
        <w:rPr>
          <w:sz w:val="24"/>
          <w:szCs w:val="24"/>
        </w:rPr>
        <w:t xml:space="preserve"> </w:t>
      </w:r>
      <w:r w:rsidRPr="00E25E54">
        <w:rPr>
          <w:sz w:val="24"/>
          <w:szCs w:val="24"/>
          <w:u w:val="single"/>
        </w:rPr>
        <w:t xml:space="preserve">Selecting </w:t>
      </w:r>
      <w:r w:rsidR="00B061C5">
        <w:rPr>
          <w:sz w:val="24"/>
          <w:szCs w:val="24"/>
          <w:u w:val="single"/>
        </w:rPr>
        <w:t>V</w:t>
      </w:r>
      <w:r w:rsidRPr="00E25E54">
        <w:rPr>
          <w:sz w:val="24"/>
          <w:szCs w:val="24"/>
          <w:u w:val="single"/>
        </w:rPr>
        <w:t xml:space="preserve">irgin </w:t>
      </w:r>
      <w:r w:rsidR="00B061C5">
        <w:rPr>
          <w:sz w:val="24"/>
          <w:szCs w:val="24"/>
          <w:u w:val="single"/>
        </w:rPr>
        <w:t>F</w:t>
      </w:r>
      <w:r w:rsidRPr="00E25E54">
        <w:rPr>
          <w:sz w:val="24"/>
          <w:szCs w:val="24"/>
          <w:u w:val="single"/>
        </w:rPr>
        <w:t>emales</w:t>
      </w:r>
    </w:p>
    <w:p w:rsidR="00496D1B" w:rsidRPr="00E25E54" w:rsidRDefault="00496D1B" w:rsidP="0080692A">
      <w:pPr>
        <w:tabs>
          <w:tab w:val="left" w:pos="360"/>
        </w:tabs>
        <w:rPr>
          <w:sz w:val="24"/>
          <w:szCs w:val="24"/>
        </w:rPr>
      </w:pPr>
      <w:r w:rsidRPr="00E25E54">
        <w:rPr>
          <w:sz w:val="24"/>
          <w:szCs w:val="24"/>
        </w:rPr>
        <w:t xml:space="preserve">Because a female </w:t>
      </w:r>
      <w:r w:rsidRPr="00434B11">
        <w:rPr>
          <w:i/>
          <w:iCs/>
          <w:sz w:val="24"/>
          <w:szCs w:val="24"/>
        </w:rPr>
        <w:t>Drosophila</w:t>
      </w:r>
      <w:r w:rsidRPr="00E25E54">
        <w:rPr>
          <w:sz w:val="24"/>
          <w:szCs w:val="24"/>
        </w:rPr>
        <w:t xml:space="preserve"> retains and uses sperm from a single insemination for several days, it is essential to use virgin females in controlled matings.</w:t>
      </w:r>
      <w:r w:rsidR="0080692A">
        <w:rPr>
          <w:sz w:val="24"/>
          <w:szCs w:val="24"/>
        </w:rPr>
        <w:t xml:space="preserve"> </w:t>
      </w:r>
      <w:r w:rsidRPr="00E25E54">
        <w:rPr>
          <w:sz w:val="24"/>
          <w:szCs w:val="24"/>
        </w:rPr>
        <w:t xml:space="preserve">The most common way to isolate virgin females is to use flies that have recently emerged from the puparium. </w:t>
      </w:r>
    </w:p>
    <w:p w:rsidR="000372F1" w:rsidRDefault="000372F1" w:rsidP="000372F1">
      <w:pPr>
        <w:rPr>
          <w:b/>
          <w:bCs/>
          <w:sz w:val="24"/>
          <w:szCs w:val="24"/>
        </w:rPr>
      </w:pPr>
    </w:p>
    <w:p w:rsidR="00496D1B" w:rsidRPr="00E25E54" w:rsidRDefault="00496D1B" w:rsidP="000372F1">
      <w:pPr>
        <w:rPr>
          <w:sz w:val="24"/>
          <w:szCs w:val="24"/>
        </w:rPr>
      </w:pPr>
      <w:r w:rsidRPr="00E25E54">
        <w:rPr>
          <w:b/>
          <w:bCs/>
          <w:sz w:val="24"/>
          <w:szCs w:val="24"/>
        </w:rPr>
        <w:t>1.1</w:t>
      </w:r>
      <w:r>
        <w:rPr>
          <w:sz w:val="24"/>
          <w:szCs w:val="24"/>
        </w:rPr>
        <w:t xml:space="preserve"> </w:t>
      </w:r>
      <w:r w:rsidRPr="00E25E54">
        <w:rPr>
          <w:sz w:val="24"/>
          <w:szCs w:val="24"/>
        </w:rPr>
        <w:t>When the pupae seem to be ready for emergence, remove all the adult flies in the culture vial. This step should be done as late in the evening or as early in the morning as possible since the flies tend to emerge in greater numbers in the early part of the day.</w:t>
      </w:r>
    </w:p>
    <w:p w:rsidR="00043200" w:rsidRDefault="00043200" w:rsidP="00043200">
      <w:pPr>
        <w:rPr>
          <w:b/>
          <w:bCs/>
          <w:sz w:val="24"/>
          <w:szCs w:val="24"/>
        </w:rPr>
      </w:pPr>
    </w:p>
    <w:p w:rsidR="00496D1B" w:rsidRDefault="00496D1B" w:rsidP="00043200">
      <w:pPr>
        <w:rPr>
          <w:sz w:val="24"/>
          <w:szCs w:val="24"/>
        </w:rPr>
      </w:pPr>
      <w:r w:rsidRPr="00E25E54">
        <w:rPr>
          <w:b/>
          <w:bCs/>
          <w:sz w:val="24"/>
          <w:szCs w:val="24"/>
        </w:rPr>
        <w:t>1.2</w:t>
      </w:r>
      <w:r>
        <w:rPr>
          <w:sz w:val="24"/>
          <w:szCs w:val="24"/>
        </w:rPr>
        <w:t xml:space="preserve"> </w:t>
      </w:r>
      <w:r w:rsidRPr="00E25E54">
        <w:rPr>
          <w:sz w:val="24"/>
          <w:szCs w:val="24"/>
        </w:rPr>
        <w:t>Around 8 hours after the removal of the adult flies, anesthetize all the newly emerged flies</w:t>
      </w:r>
    </w:p>
    <w:p w:rsidR="00545284" w:rsidRPr="00E25E54" w:rsidRDefault="00545284" w:rsidP="00043200">
      <w:pPr>
        <w:rPr>
          <w:sz w:val="24"/>
          <w:szCs w:val="24"/>
        </w:rPr>
      </w:pPr>
    </w:p>
    <w:p w:rsidR="00496D1B" w:rsidRPr="00E25E54" w:rsidRDefault="00496D1B" w:rsidP="00043200">
      <w:pPr>
        <w:rPr>
          <w:sz w:val="24"/>
          <w:szCs w:val="24"/>
        </w:rPr>
      </w:pPr>
      <w:r w:rsidRPr="00E25E54">
        <w:rPr>
          <w:b/>
          <w:bCs/>
          <w:sz w:val="24"/>
          <w:szCs w:val="24"/>
        </w:rPr>
        <w:t>1.3</w:t>
      </w:r>
      <w:r>
        <w:rPr>
          <w:sz w:val="24"/>
          <w:szCs w:val="24"/>
        </w:rPr>
        <w:t xml:space="preserve"> </w:t>
      </w:r>
      <w:r w:rsidRPr="00E25E54">
        <w:rPr>
          <w:sz w:val="24"/>
          <w:szCs w:val="24"/>
        </w:rPr>
        <w:t>Examine the anesthetized flies and isolate all the females. This step is very important! Discard the fly if you are not sure of its sex.</w:t>
      </w:r>
    </w:p>
    <w:p w:rsidR="007059D0" w:rsidRDefault="007059D0" w:rsidP="00496D1B">
      <w:pPr>
        <w:ind w:left="360"/>
        <w:rPr>
          <w:b/>
          <w:bCs/>
          <w:sz w:val="24"/>
          <w:szCs w:val="24"/>
        </w:rPr>
      </w:pPr>
    </w:p>
    <w:p w:rsidR="00496D1B" w:rsidRDefault="00496D1B" w:rsidP="00043200">
      <w:r w:rsidRPr="00E25E54">
        <w:rPr>
          <w:b/>
          <w:bCs/>
          <w:sz w:val="24"/>
          <w:szCs w:val="24"/>
        </w:rPr>
        <w:lastRenderedPageBreak/>
        <w:t>1.4</w:t>
      </w:r>
      <w:r>
        <w:rPr>
          <w:sz w:val="24"/>
          <w:szCs w:val="24"/>
        </w:rPr>
        <w:t xml:space="preserve"> </w:t>
      </w:r>
      <w:r w:rsidRPr="00E25E54">
        <w:rPr>
          <w:sz w:val="24"/>
          <w:szCs w:val="24"/>
        </w:rPr>
        <w:t>Transfer the females to a new vial containing food. The virgins can be kept there for several days before mating</w:t>
      </w:r>
      <w:r>
        <w:t>.</w:t>
      </w:r>
    </w:p>
    <w:p w:rsidR="00496D1B" w:rsidRDefault="00496D1B" w:rsidP="00496D1B">
      <w:pPr>
        <w:ind w:left="360"/>
      </w:pPr>
    </w:p>
    <w:p w:rsidR="00496D1B" w:rsidRPr="00E25E54" w:rsidRDefault="00496D1B" w:rsidP="00CB4318">
      <w:pPr>
        <w:rPr>
          <w:sz w:val="24"/>
          <w:szCs w:val="24"/>
          <w:u w:val="single"/>
        </w:rPr>
      </w:pPr>
      <w:r w:rsidRPr="00C77A1E">
        <w:rPr>
          <w:b/>
          <w:bCs/>
          <w:sz w:val="24"/>
          <w:szCs w:val="24"/>
        </w:rPr>
        <w:t>2.</w:t>
      </w:r>
      <w:r w:rsidRPr="00E25E54">
        <w:rPr>
          <w:sz w:val="24"/>
          <w:szCs w:val="24"/>
        </w:rPr>
        <w:t xml:space="preserve"> </w:t>
      </w:r>
      <w:r w:rsidRPr="00E25E54">
        <w:rPr>
          <w:sz w:val="24"/>
          <w:szCs w:val="24"/>
          <w:u w:val="single"/>
        </w:rPr>
        <w:t xml:space="preserve">Experimental </w:t>
      </w:r>
      <w:r w:rsidR="00CB4318">
        <w:rPr>
          <w:sz w:val="24"/>
          <w:szCs w:val="24"/>
          <w:u w:val="single"/>
        </w:rPr>
        <w:t>C</w:t>
      </w:r>
      <w:r w:rsidRPr="00E25E54">
        <w:rPr>
          <w:sz w:val="24"/>
          <w:szCs w:val="24"/>
          <w:u w:val="single"/>
        </w:rPr>
        <w:t>rosses</w:t>
      </w:r>
    </w:p>
    <w:p w:rsidR="00496D1B" w:rsidRPr="00E25E54" w:rsidRDefault="00496D1B" w:rsidP="00434B11">
      <w:pPr>
        <w:rPr>
          <w:sz w:val="24"/>
          <w:szCs w:val="24"/>
        </w:rPr>
      </w:pPr>
      <w:r w:rsidRPr="00E25E54">
        <w:rPr>
          <w:sz w:val="24"/>
          <w:szCs w:val="24"/>
        </w:rPr>
        <w:t>In order to facilitate the handling of the flies when making crosses, flies need to be anesthetized. Ether is one of the most commonly used ane</w:t>
      </w:r>
      <w:r w:rsidR="00FE3A88">
        <w:rPr>
          <w:sz w:val="24"/>
          <w:szCs w:val="24"/>
        </w:rPr>
        <w:t>s</w:t>
      </w:r>
      <w:r w:rsidRPr="00E25E54">
        <w:rPr>
          <w:sz w:val="24"/>
          <w:szCs w:val="24"/>
        </w:rPr>
        <w:t xml:space="preserve">thetics, it can immobilize the flies for 5-10 minutes. However, ether is highly flammable and explosive. In this lab you will be using </w:t>
      </w:r>
      <w:smartTag w:uri="urn:schemas-microsoft-com:office:smarttags" w:element="place">
        <w:smartTag w:uri="urn:schemas-microsoft-com:office:smarttags" w:element="City">
          <w:r w:rsidRPr="00E25E54">
            <w:rPr>
              <w:sz w:val="24"/>
              <w:szCs w:val="24"/>
            </w:rPr>
            <w:t>Carolina</w:t>
          </w:r>
        </w:smartTag>
      </w:smartTag>
      <w:r w:rsidRPr="00E25E54">
        <w:rPr>
          <w:sz w:val="24"/>
          <w:szCs w:val="24"/>
        </w:rPr>
        <w:t>’s FlyNap® anesth</w:t>
      </w:r>
      <w:r w:rsidR="00FE3A88">
        <w:rPr>
          <w:sz w:val="24"/>
          <w:szCs w:val="24"/>
        </w:rPr>
        <w:t>e</w:t>
      </w:r>
      <w:r w:rsidRPr="00E25E54">
        <w:rPr>
          <w:sz w:val="24"/>
          <w:szCs w:val="24"/>
        </w:rPr>
        <w:t>tic which is safer than ether and can immobilize the flies for 50 minutes to several hours.</w:t>
      </w:r>
      <w:r w:rsidR="00434B11">
        <w:rPr>
          <w:sz w:val="24"/>
          <w:szCs w:val="24"/>
        </w:rPr>
        <w:t xml:space="preserve"> </w:t>
      </w:r>
      <w:r w:rsidRPr="00E25E54">
        <w:rPr>
          <w:sz w:val="24"/>
          <w:szCs w:val="24"/>
        </w:rPr>
        <w:t xml:space="preserve">You will be given a vial containing virgin females of one variety and a vial containing males of a different variety with clearly recognizable differences. </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2.1</w:t>
      </w:r>
      <w:r>
        <w:rPr>
          <w:sz w:val="24"/>
          <w:szCs w:val="24"/>
        </w:rPr>
        <w:t xml:space="preserve"> </w:t>
      </w:r>
      <w:r w:rsidRPr="00E25E54">
        <w:rPr>
          <w:sz w:val="24"/>
          <w:szCs w:val="24"/>
        </w:rPr>
        <w:t>Prepare the culture vial by mixing equal volumes (10 ml) of Formula 4-24® Instant Drosophila Medium and tap water. Sprinkle 5-7 grains of dry yeast on top of the medium.</w:t>
      </w:r>
    </w:p>
    <w:p w:rsidR="00C77A1E" w:rsidRDefault="00C77A1E" w:rsidP="00C77A1E">
      <w:pPr>
        <w:rPr>
          <w:b/>
          <w:bCs/>
          <w:sz w:val="24"/>
          <w:szCs w:val="24"/>
        </w:rPr>
      </w:pPr>
    </w:p>
    <w:p w:rsidR="00496D1B" w:rsidRPr="00E25E54" w:rsidRDefault="00496D1B" w:rsidP="00FE3A88">
      <w:pPr>
        <w:rPr>
          <w:sz w:val="24"/>
          <w:szCs w:val="24"/>
        </w:rPr>
      </w:pPr>
      <w:r w:rsidRPr="00E25E54">
        <w:rPr>
          <w:b/>
          <w:bCs/>
          <w:sz w:val="24"/>
          <w:szCs w:val="24"/>
        </w:rPr>
        <w:t>2.2</w:t>
      </w:r>
      <w:r>
        <w:rPr>
          <w:sz w:val="24"/>
          <w:szCs w:val="24"/>
        </w:rPr>
        <w:t xml:space="preserve"> </w:t>
      </w:r>
      <w:r w:rsidRPr="00E25E54">
        <w:rPr>
          <w:sz w:val="24"/>
          <w:szCs w:val="24"/>
        </w:rPr>
        <w:t xml:space="preserve">Follow your instructor’s instructions to anesthetize the flies using the </w:t>
      </w:r>
      <w:r w:rsidRPr="00E25E54">
        <w:rPr>
          <w:i/>
          <w:iCs/>
          <w:sz w:val="24"/>
          <w:szCs w:val="24"/>
        </w:rPr>
        <w:t xml:space="preserve">Drosophila </w:t>
      </w:r>
      <w:r w:rsidRPr="00E25E54">
        <w:rPr>
          <w:sz w:val="24"/>
          <w:szCs w:val="24"/>
        </w:rPr>
        <w:t>anestheti</w:t>
      </w:r>
      <w:r w:rsidR="00FE3A88">
        <w:rPr>
          <w:sz w:val="24"/>
          <w:szCs w:val="24"/>
        </w:rPr>
        <w:t>z</w:t>
      </w:r>
      <w:r w:rsidRPr="00E25E54">
        <w:rPr>
          <w:sz w:val="24"/>
          <w:szCs w:val="24"/>
        </w:rPr>
        <w:t>er. Collect the anesthetized flies on a white paper</w:t>
      </w:r>
      <w:r w:rsidR="00434B11">
        <w:rPr>
          <w:sz w:val="24"/>
          <w:szCs w:val="24"/>
        </w:rPr>
        <w:t>.</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2.3</w:t>
      </w:r>
      <w:r>
        <w:rPr>
          <w:sz w:val="24"/>
          <w:szCs w:val="24"/>
        </w:rPr>
        <w:t xml:space="preserve"> </w:t>
      </w:r>
      <w:r w:rsidRPr="00E25E54">
        <w:rPr>
          <w:sz w:val="24"/>
          <w:szCs w:val="24"/>
        </w:rPr>
        <w:t>While holding the culture vial on its side, introduce 5-6 males of one variety and 5-6 virgin females of another variety.</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2.4</w:t>
      </w:r>
      <w:r>
        <w:rPr>
          <w:sz w:val="24"/>
          <w:szCs w:val="24"/>
        </w:rPr>
        <w:t xml:space="preserve"> </w:t>
      </w:r>
      <w:r w:rsidRPr="00E25E54">
        <w:rPr>
          <w:sz w:val="24"/>
          <w:szCs w:val="24"/>
        </w:rPr>
        <w:t>Keep the tub on its side until the flies have recovered to prevent them from drowning into the medium.</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2.5</w:t>
      </w:r>
      <w:r>
        <w:rPr>
          <w:sz w:val="24"/>
          <w:szCs w:val="24"/>
        </w:rPr>
        <w:t xml:space="preserve"> </w:t>
      </w:r>
      <w:r w:rsidRPr="00E25E54">
        <w:rPr>
          <w:sz w:val="24"/>
          <w:szCs w:val="24"/>
        </w:rPr>
        <w:t>Label your vial with your initials, the date and the cross made.  This is the parental or P1 generation. Record your data in the provided space in the report form.</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2.6</w:t>
      </w:r>
      <w:r>
        <w:rPr>
          <w:sz w:val="24"/>
          <w:szCs w:val="24"/>
        </w:rPr>
        <w:t xml:space="preserve"> </w:t>
      </w:r>
      <w:r w:rsidRPr="00E25E54">
        <w:rPr>
          <w:sz w:val="24"/>
          <w:szCs w:val="24"/>
        </w:rPr>
        <w:t>After 7-8 days, remove the parent flies (P1) from your vial to prevent them from being confused or mated with their offspring (F1).</w:t>
      </w:r>
    </w:p>
    <w:p w:rsidR="00C77A1E" w:rsidRDefault="00C77A1E" w:rsidP="00C77A1E">
      <w:pPr>
        <w:rPr>
          <w:b/>
          <w:bCs/>
          <w:sz w:val="24"/>
          <w:szCs w:val="24"/>
        </w:rPr>
      </w:pPr>
    </w:p>
    <w:p w:rsidR="00496D1B" w:rsidRPr="00E25E54" w:rsidRDefault="00496D1B" w:rsidP="00C77A1E">
      <w:pPr>
        <w:rPr>
          <w:sz w:val="24"/>
          <w:szCs w:val="24"/>
        </w:rPr>
      </w:pPr>
      <w:r w:rsidRPr="00E25E54">
        <w:rPr>
          <w:b/>
          <w:bCs/>
          <w:sz w:val="24"/>
          <w:szCs w:val="24"/>
        </w:rPr>
        <w:t>2.7</w:t>
      </w:r>
      <w:r>
        <w:rPr>
          <w:sz w:val="24"/>
          <w:szCs w:val="24"/>
        </w:rPr>
        <w:t xml:space="preserve"> </w:t>
      </w:r>
      <w:r w:rsidRPr="00E25E54">
        <w:rPr>
          <w:sz w:val="24"/>
          <w:szCs w:val="24"/>
        </w:rPr>
        <w:t>When several F1 flies have emerged, anesthetize and examine them with respect to the traits t by which P1 flies differed. Record your results in the provided space in the report form.</w:t>
      </w:r>
    </w:p>
    <w:p w:rsidR="00C77A1E" w:rsidRDefault="00C77A1E" w:rsidP="00C77A1E">
      <w:pPr>
        <w:rPr>
          <w:b/>
          <w:bCs/>
          <w:sz w:val="24"/>
          <w:szCs w:val="24"/>
        </w:rPr>
      </w:pPr>
    </w:p>
    <w:p w:rsidR="00496D1B" w:rsidRDefault="00496D1B" w:rsidP="00C77A1E">
      <w:pPr>
        <w:rPr>
          <w:sz w:val="24"/>
          <w:szCs w:val="24"/>
        </w:rPr>
      </w:pPr>
      <w:r w:rsidRPr="00E25E54">
        <w:rPr>
          <w:b/>
          <w:bCs/>
          <w:sz w:val="24"/>
          <w:szCs w:val="24"/>
        </w:rPr>
        <w:t>2.8</w:t>
      </w:r>
      <w:r>
        <w:rPr>
          <w:sz w:val="24"/>
          <w:szCs w:val="24"/>
        </w:rPr>
        <w:t xml:space="preserve"> </w:t>
      </w:r>
      <w:r w:rsidRPr="00E25E54">
        <w:rPr>
          <w:sz w:val="24"/>
          <w:szCs w:val="24"/>
        </w:rPr>
        <w:t xml:space="preserve">Now place 5-6 pairs if F1 flies, which need not be virgin, in a labeled freshly prepared culture vial. </w:t>
      </w:r>
    </w:p>
    <w:p w:rsidR="006A066D" w:rsidRDefault="006A066D" w:rsidP="00C77A1E">
      <w:pPr>
        <w:rPr>
          <w:sz w:val="24"/>
          <w:szCs w:val="24"/>
        </w:rPr>
      </w:pPr>
    </w:p>
    <w:p w:rsidR="006A066D" w:rsidRDefault="006A066D" w:rsidP="00C77A1E">
      <w:pPr>
        <w:rPr>
          <w:sz w:val="24"/>
          <w:szCs w:val="24"/>
        </w:rPr>
      </w:pPr>
      <w:r w:rsidRPr="00BC3547">
        <w:rPr>
          <w:sz w:val="28"/>
          <w:szCs w:val="28"/>
        </w:rPr>
        <w:t>Remember to keep the bottle on its side until the flies have recovered from anesthetization.</w:t>
      </w:r>
    </w:p>
    <w:p w:rsidR="006A066D" w:rsidRDefault="006A066D" w:rsidP="00043200">
      <w:pPr>
        <w:rPr>
          <w:b/>
          <w:bCs/>
          <w:sz w:val="24"/>
          <w:szCs w:val="24"/>
        </w:rPr>
      </w:pPr>
    </w:p>
    <w:p w:rsidR="00496D1B" w:rsidRPr="00AD4B90" w:rsidRDefault="00496D1B" w:rsidP="00043200">
      <w:pPr>
        <w:rPr>
          <w:sz w:val="24"/>
          <w:szCs w:val="24"/>
        </w:rPr>
      </w:pPr>
      <w:r w:rsidRPr="00AD4B90">
        <w:rPr>
          <w:b/>
          <w:bCs/>
          <w:sz w:val="24"/>
          <w:szCs w:val="24"/>
        </w:rPr>
        <w:t>2.9</w:t>
      </w:r>
      <w:r w:rsidRPr="00AD4B90">
        <w:rPr>
          <w:sz w:val="24"/>
          <w:szCs w:val="24"/>
        </w:rPr>
        <w:t xml:space="preserve"> After 7-8 days, remove the F1 flies from the vial. The F2 flies will emerge soon</w:t>
      </w:r>
      <w:r w:rsidR="00434B11">
        <w:rPr>
          <w:sz w:val="24"/>
          <w:szCs w:val="24"/>
        </w:rPr>
        <w:t>.</w:t>
      </w:r>
    </w:p>
    <w:p w:rsidR="00C77A1E" w:rsidRDefault="00C77A1E" w:rsidP="00496D1B">
      <w:pPr>
        <w:ind w:left="360"/>
        <w:rPr>
          <w:b/>
          <w:bCs/>
          <w:sz w:val="24"/>
          <w:szCs w:val="24"/>
        </w:rPr>
      </w:pPr>
    </w:p>
    <w:p w:rsidR="00496D1B" w:rsidRPr="00AD4B90" w:rsidRDefault="00496D1B" w:rsidP="0066163E">
      <w:pPr>
        <w:rPr>
          <w:sz w:val="24"/>
          <w:szCs w:val="24"/>
        </w:rPr>
      </w:pPr>
      <w:r w:rsidRPr="00AD4B90">
        <w:rPr>
          <w:b/>
          <w:bCs/>
          <w:sz w:val="24"/>
          <w:szCs w:val="24"/>
        </w:rPr>
        <w:t>2.10</w:t>
      </w:r>
      <w:r>
        <w:rPr>
          <w:sz w:val="24"/>
          <w:szCs w:val="24"/>
        </w:rPr>
        <w:t xml:space="preserve"> </w:t>
      </w:r>
      <w:r w:rsidR="00434B11">
        <w:rPr>
          <w:sz w:val="24"/>
          <w:szCs w:val="24"/>
        </w:rPr>
        <w:t>W</w:t>
      </w:r>
      <w:r w:rsidR="00434B11" w:rsidRPr="00AD4B90">
        <w:rPr>
          <w:sz w:val="24"/>
          <w:szCs w:val="24"/>
        </w:rPr>
        <w:t xml:space="preserve">hen </w:t>
      </w:r>
      <w:r w:rsidRPr="00AD4B90">
        <w:rPr>
          <w:sz w:val="24"/>
          <w:szCs w:val="24"/>
        </w:rPr>
        <w:t>the F2 flies start emerging</w:t>
      </w:r>
      <w:r w:rsidR="00434B11">
        <w:rPr>
          <w:sz w:val="24"/>
          <w:szCs w:val="24"/>
        </w:rPr>
        <w:t>,</w:t>
      </w:r>
      <w:r w:rsidRPr="00AD4B90">
        <w:rPr>
          <w:sz w:val="24"/>
          <w:szCs w:val="24"/>
        </w:rPr>
        <w:t xml:space="preserve"> they should be anesthetized, examined</w:t>
      </w:r>
      <w:r w:rsidR="00434B11">
        <w:rPr>
          <w:sz w:val="24"/>
          <w:szCs w:val="24"/>
        </w:rPr>
        <w:t>,</w:t>
      </w:r>
      <w:r w:rsidRPr="00AD4B90">
        <w:rPr>
          <w:sz w:val="24"/>
          <w:szCs w:val="24"/>
        </w:rPr>
        <w:t xml:space="preserve"> and tabulated in the provided space in the report form. This step should be done for about 6 days after the flies begin to emerge. Do not continue to count after some F3 flies begin to emerge.</w:t>
      </w:r>
    </w:p>
    <w:p w:rsidR="00C77A1E" w:rsidRDefault="00C77A1E" w:rsidP="00496D1B">
      <w:pPr>
        <w:ind w:left="360"/>
        <w:rPr>
          <w:b/>
          <w:bCs/>
          <w:sz w:val="24"/>
          <w:szCs w:val="24"/>
        </w:rPr>
      </w:pPr>
    </w:p>
    <w:p w:rsidR="00496D1B" w:rsidRPr="00AD4B90" w:rsidRDefault="00496D1B" w:rsidP="0066163E">
      <w:pPr>
        <w:rPr>
          <w:sz w:val="24"/>
          <w:szCs w:val="24"/>
        </w:rPr>
      </w:pPr>
      <w:r w:rsidRPr="00AD4B90">
        <w:rPr>
          <w:b/>
          <w:bCs/>
          <w:sz w:val="24"/>
          <w:szCs w:val="24"/>
        </w:rPr>
        <w:t>2.11</w:t>
      </w:r>
      <w:r>
        <w:rPr>
          <w:sz w:val="24"/>
          <w:szCs w:val="24"/>
        </w:rPr>
        <w:t xml:space="preserve"> </w:t>
      </w:r>
      <w:r w:rsidRPr="00AD4B90">
        <w:rPr>
          <w:sz w:val="24"/>
          <w:szCs w:val="24"/>
        </w:rPr>
        <w:t>Tabulate your results and dispose of the flies in the morgue (70% ethyl alcohol).</w:t>
      </w:r>
    </w:p>
    <w:p w:rsidR="00496D1B" w:rsidRPr="00AA6DEE" w:rsidRDefault="00CD3E15" w:rsidP="00496D1B">
      <w:pPr>
        <w:pStyle w:val="Heading2"/>
      </w:pPr>
      <w:r>
        <w:br w:type="page"/>
      </w:r>
      <w:bookmarkStart w:id="29" w:name="_Toc177271677"/>
      <w:r w:rsidR="00496D1B">
        <w:lastRenderedPageBreak/>
        <w:t xml:space="preserve">V. </w:t>
      </w:r>
      <w:r w:rsidR="00496D1B" w:rsidRPr="00AA6DEE">
        <w:t>Report Form</w:t>
      </w:r>
      <w:bookmarkEnd w:id="29"/>
    </w:p>
    <w:p w:rsidR="00496D1B" w:rsidRDefault="00496D1B" w:rsidP="00C17FAA">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ab</w:t>
      </w:r>
      <w:r w:rsidRPr="00AA6DEE">
        <w:rPr>
          <w:b/>
          <w:bCs/>
          <w:sz w:val="24"/>
          <w:szCs w:val="24"/>
        </w:rPr>
        <w:t xml:space="preserve"> </w:t>
      </w:r>
      <w:r w:rsidR="00C17FAA">
        <w:rPr>
          <w:b/>
          <w:bCs/>
          <w:sz w:val="24"/>
          <w:szCs w:val="24"/>
        </w:rPr>
        <w:t>2-</w:t>
      </w:r>
      <w:r w:rsidR="00C17FAA" w:rsidRPr="00C17FAA">
        <w:rPr>
          <w:b/>
          <w:bCs/>
          <w:sz w:val="24"/>
          <w:szCs w:val="24"/>
        </w:rPr>
        <w:t xml:space="preserve">Classical Mendelian Genetics in </w:t>
      </w:r>
      <w:r w:rsidR="00C17FAA" w:rsidRPr="00434B11">
        <w:rPr>
          <w:b/>
          <w:bCs/>
          <w:i/>
          <w:iCs/>
          <w:sz w:val="24"/>
          <w:szCs w:val="24"/>
        </w:rPr>
        <w:t>Drosophila</w:t>
      </w:r>
    </w:p>
    <w:p w:rsidR="00CC0AA8" w:rsidRPr="00AA6DEE" w:rsidRDefault="00CC0AA8" w:rsidP="00C17FAA">
      <w:pPr>
        <w:rPr>
          <w:b/>
          <w:bCs/>
          <w:sz w:val="24"/>
          <w:szCs w:val="24"/>
        </w:rPr>
      </w:pPr>
    </w:p>
    <w:p w:rsidR="00496D1B" w:rsidRDefault="00496D1B" w:rsidP="00363990">
      <w:pPr>
        <w:rPr>
          <w:sz w:val="24"/>
          <w:szCs w:val="24"/>
        </w:rPr>
      </w:pPr>
      <w:r>
        <w:rPr>
          <w:b/>
          <w:bCs/>
          <w:sz w:val="24"/>
          <w:szCs w:val="24"/>
        </w:rPr>
        <w:t>Name</w:t>
      </w:r>
      <w:r>
        <w:rPr>
          <w:sz w:val="24"/>
          <w:szCs w:val="24"/>
        </w:rPr>
        <w:t>_____________________</w:t>
      </w:r>
      <w:r w:rsidR="00363990">
        <w:rPr>
          <w:sz w:val="24"/>
          <w:szCs w:val="24"/>
        </w:rPr>
        <w:tab/>
      </w:r>
      <w:r w:rsidRPr="00703EC4">
        <w:rPr>
          <w:b/>
          <w:bCs/>
          <w:sz w:val="24"/>
          <w:szCs w:val="24"/>
        </w:rPr>
        <w:t>Lab Partner</w:t>
      </w:r>
      <w:r>
        <w:rPr>
          <w:sz w:val="24"/>
          <w:szCs w:val="24"/>
        </w:rPr>
        <w:t>_______________________________</w:t>
      </w:r>
    </w:p>
    <w:p w:rsidR="00496D1B" w:rsidRDefault="00496D1B" w:rsidP="00496D1B">
      <w:pPr>
        <w:rPr>
          <w:sz w:val="24"/>
          <w:szCs w:val="24"/>
        </w:rPr>
      </w:pPr>
    </w:p>
    <w:p w:rsidR="00496D1B" w:rsidRPr="00703EC4" w:rsidRDefault="00496D1B" w:rsidP="00CB4318">
      <w:pPr>
        <w:rPr>
          <w:sz w:val="24"/>
          <w:szCs w:val="24"/>
        </w:rPr>
      </w:pPr>
      <w:r>
        <w:rPr>
          <w:b/>
          <w:bCs/>
          <w:sz w:val="24"/>
          <w:szCs w:val="24"/>
        </w:rPr>
        <w:t>Date</w:t>
      </w:r>
      <w:r>
        <w:rPr>
          <w:sz w:val="24"/>
          <w:szCs w:val="24"/>
        </w:rPr>
        <w:t>______________________</w:t>
      </w:r>
      <w:r w:rsidR="00363990">
        <w:rPr>
          <w:sz w:val="24"/>
          <w:szCs w:val="24"/>
        </w:rPr>
        <w:tab/>
      </w:r>
      <w:r w:rsidRPr="00DF7E5E">
        <w:rPr>
          <w:b/>
          <w:bCs/>
          <w:sz w:val="24"/>
          <w:szCs w:val="24"/>
        </w:rPr>
        <w:t xml:space="preserve">Lab </w:t>
      </w:r>
      <w:r w:rsidR="00CB4318">
        <w:rPr>
          <w:b/>
          <w:bCs/>
          <w:sz w:val="24"/>
          <w:szCs w:val="24"/>
        </w:rPr>
        <w:t>S</w:t>
      </w:r>
      <w:r w:rsidRPr="00703EC4">
        <w:rPr>
          <w:b/>
          <w:bCs/>
          <w:sz w:val="24"/>
          <w:szCs w:val="24"/>
        </w:rPr>
        <w:t>ection &amp; Instructor</w:t>
      </w:r>
      <w:r w:rsidR="00363990">
        <w:rPr>
          <w:sz w:val="24"/>
          <w:szCs w:val="24"/>
        </w:rPr>
        <w:t>____________________</w:t>
      </w:r>
    </w:p>
    <w:p w:rsidR="00496D1B" w:rsidRDefault="00496D1B" w:rsidP="00496D1B">
      <w:pPr>
        <w:rPr>
          <w:b/>
          <w:bCs/>
          <w:sz w:val="28"/>
          <w:szCs w:val="24"/>
        </w:rPr>
      </w:pPr>
    </w:p>
    <w:p w:rsidR="00496D1B" w:rsidRPr="00420AEA" w:rsidRDefault="00496D1B" w:rsidP="00F04845">
      <w:pPr>
        <w:rPr>
          <w:b/>
          <w:bCs/>
          <w:sz w:val="24"/>
          <w:szCs w:val="24"/>
        </w:rPr>
      </w:pPr>
      <w:r w:rsidRPr="00420AEA">
        <w:rPr>
          <w:b/>
          <w:bCs/>
          <w:sz w:val="24"/>
          <w:szCs w:val="24"/>
        </w:rPr>
        <w:t xml:space="preserve">A. Monohybrid </w:t>
      </w:r>
      <w:r w:rsidR="00F04845">
        <w:rPr>
          <w:b/>
          <w:bCs/>
          <w:sz w:val="24"/>
          <w:szCs w:val="24"/>
        </w:rPr>
        <w:t>C</w:t>
      </w:r>
      <w:r w:rsidRPr="00420AEA">
        <w:rPr>
          <w:b/>
          <w:bCs/>
          <w:sz w:val="24"/>
          <w:szCs w:val="24"/>
        </w:rPr>
        <w:t>ross</w:t>
      </w:r>
    </w:p>
    <w:p w:rsidR="00496D1B" w:rsidRPr="00332847" w:rsidRDefault="00496D1B" w:rsidP="00496D1B">
      <w:pPr>
        <w:rPr>
          <w:sz w:val="24"/>
          <w:szCs w:val="24"/>
        </w:rPr>
      </w:pPr>
      <w:r w:rsidRPr="00332847">
        <w:rPr>
          <w:sz w:val="24"/>
          <w:szCs w:val="24"/>
        </w:rPr>
        <w:t>Your instructor will give you 2 different varieties of fruit flies and ask you to use one of the following crosses or their reciprocal crosses:</w:t>
      </w:r>
    </w:p>
    <w:p w:rsidR="00496D1B" w:rsidRPr="00332847" w:rsidRDefault="00496D1B" w:rsidP="00496D1B">
      <w:pPr>
        <w:rPr>
          <w:sz w:val="24"/>
          <w:szCs w:val="24"/>
        </w:rPr>
      </w:pPr>
    </w:p>
    <w:p w:rsidR="00496D1B" w:rsidRPr="00332847" w:rsidRDefault="00496D1B" w:rsidP="00496D1B">
      <w:pPr>
        <w:ind w:left="720" w:firstLine="720"/>
        <w:rPr>
          <w:sz w:val="24"/>
          <w:szCs w:val="24"/>
          <w:u w:val="single"/>
        </w:rPr>
      </w:pPr>
      <w:r w:rsidRPr="00332847">
        <w:rPr>
          <w:sz w:val="24"/>
          <w:szCs w:val="24"/>
          <w:u w:val="single"/>
        </w:rPr>
        <w:t xml:space="preserve">P1 female </w:t>
      </w:r>
      <w:r w:rsidRPr="00332847">
        <w:rPr>
          <w:sz w:val="24"/>
          <w:szCs w:val="24"/>
        </w:rPr>
        <w:tab/>
      </w:r>
      <w:r w:rsidRPr="00332847">
        <w:rPr>
          <w:sz w:val="24"/>
          <w:szCs w:val="24"/>
        </w:rPr>
        <w:tab/>
        <w:t>x</w:t>
      </w:r>
      <w:r w:rsidRPr="00332847">
        <w:rPr>
          <w:sz w:val="24"/>
          <w:szCs w:val="24"/>
        </w:rPr>
        <w:tab/>
      </w:r>
      <w:r w:rsidRPr="00332847">
        <w:rPr>
          <w:sz w:val="24"/>
          <w:szCs w:val="24"/>
        </w:rPr>
        <w:tab/>
      </w:r>
      <w:r w:rsidRPr="00332847">
        <w:rPr>
          <w:sz w:val="24"/>
          <w:szCs w:val="24"/>
          <w:u w:val="single"/>
        </w:rPr>
        <w:t>P1 male</w:t>
      </w:r>
    </w:p>
    <w:p w:rsidR="00496D1B" w:rsidRPr="00332847" w:rsidRDefault="003A3015" w:rsidP="003A3015">
      <w:pPr>
        <w:ind w:left="720" w:firstLine="720"/>
        <w:rPr>
          <w:sz w:val="24"/>
          <w:szCs w:val="24"/>
        </w:rPr>
      </w:pPr>
      <w:r>
        <w:rPr>
          <w:sz w:val="24"/>
          <w:szCs w:val="24"/>
        </w:rPr>
        <w:t>White</w:t>
      </w:r>
      <w:r w:rsidR="00496D1B" w:rsidRPr="00332847">
        <w:rPr>
          <w:sz w:val="24"/>
          <w:szCs w:val="24"/>
        </w:rPr>
        <w:t xml:space="preserve"> eye color</w:t>
      </w:r>
      <w:r w:rsidR="00496D1B" w:rsidRPr="00332847">
        <w:rPr>
          <w:sz w:val="24"/>
          <w:szCs w:val="24"/>
        </w:rPr>
        <w:tab/>
      </w:r>
      <w:r w:rsidR="00496D1B" w:rsidRPr="00332847">
        <w:rPr>
          <w:sz w:val="24"/>
          <w:szCs w:val="24"/>
        </w:rPr>
        <w:tab/>
      </w:r>
      <w:r w:rsidR="00496D1B" w:rsidRPr="00332847">
        <w:rPr>
          <w:sz w:val="24"/>
          <w:szCs w:val="24"/>
        </w:rPr>
        <w:tab/>
        <w:t>wild-type</w:t>
      </w:r>
    </w:p>
    <w:p w:rsidR="00496D1B" w:rsidRPr="00332847" w:rsidRDefault="00496D1B" w:rsidP="00496D1B">
      <w:pPr>
        <w:ind w:left="720" w:firstLine="720"/>
        <w:rPr>
          <w:sz w:val="24"/>
          <w:szCs w:val="24"/>
        </w:rPr>
      </w:pPr>
      <w:r w:rsidRPr="00332847">
        <w:rPr>
          <w:sz w:val="24"/>
          <w:szCs w:val="24"/>
        </w:rPr>
        <w:t>apterous</w:t>
      </w:r>
      <w:r w:rsidRPr="00332847">
        <w:rPr>
          <w:sz w:val="24"/>
          <w:szCs w:val="24"/>
        </w:rPr>
        <w:tab/>
      </w:r>
      <w:r w:rsidRPr="00332847">
        <w:rPr>
          <w:sz w:val="24"/>
          <w:szCs w:val="24"/>
        </w:rPr>
        <w:tab/>
      </w:r>
      <w:r w:rsidRPr="00332847">
        <w:rPr>
          <w:sz w:val="24"/>
          <w:szCs w:val="24"/>
        </w:rPr>
        <w:tab/>
      </w:r>
      <w:r w:rsidRPr="00332847">
        <w:rPr>
          <w:sz w:val="24"/>
          <w:szCs w:val="24"/>
        </w:rPr>
        <w:tab/>
        <w:t>wild-type</w:t>
      </w:r>
    </w:p>
    <w:p w:rsidR="00496D1B" w:rsidRPr="00332847" w:rsidRDefault="00496D1B" w:rsidP="00496D1B">
      <w:pPr>
        <w:ind w:left="720" w:firstLine="720"/>
        <w:rPr>
          <w:sz w:val="24"/>
          <w:szCs w:val="24"/>
        </w:rPr>
      </w:pPr>
    </w:p>
    <w:p w:rsidR="00496D1B" w:rsidRPr="00332847" w:rsidRDefault="00496D1B" w:rsidP="00363990">
      <w:pPr>
        <w:rPr>
          <w:sz w:val="24"/>
          <w:szCs w:val="24"/>
        </w:rPr>
      </w:pPr>
      <w:r w:rsidRPr="00332847">
        <w:rPr>
          <w:sz w:val="24"/>
          <w:szCs w:val="24"/>
        </w:rPr>
        <w:t>Cross used:</w:t>
      </w:r>
      <w:r w:rsidR="00363990">
        <w:rPr>
          <w:sz w:val="24"/>
          <w:szCs w:val="24"/>
        </w:rPr>
        <w:tab/>
      </w:r>
      <w:r w:rsidR="00363990">
        <w:rPr>
          <w:sz w:val="24"/>
          <w:szCs w:val="24"/>
        </w:rPr>
        <w:tab/>
      </w:r>
      <w:r w:rsidR="00363990">
        <w:rPr>
          <w:sz w:val="24"/>
          <w:szCs w:val="24"/>
        </w:rPr>
        <w:tab/>
      </w:r>
      <w:r w:rsidR="00363990">
        <w:rPr>
          <w:sz w:val="24"/>
          <w:szCs w:val="24"/>
        </w:rPr>
        <w:tab/>
      </w:r>
      <w:r w:rsidRPr="00332847">
        <w:rPr>
          <w:sz w:val="24"/>
          <w:szCs w:val="24"/>
        </w:rPr>
        <w:t>female x</w:t>
      </w:r>
      <w:r w:rsidR="00363990">
        <w:rPr>
          <w:sz w:val="24"/>
          <w:szCs w:val="24"/>
        </w:rPr>
        <w:tab/>
      </w:r>
      <w:r w:rsidR="00363990">
        <w:rPr>
          <w:sz w:val="24"/>
          <w:szCs w:val="24"/>
        </w:rPr>
        <w:tab/>
      </w:r>
      <w:r w:rsidR="00363990">
        <w:rPr>
          <w:sz w:val="24"/>
          <w:szCs w:val="24"/>
        </w:rPr>
        <w:tab/>
      </w:r>
      <w:r w:rsidR="00363990">
        <w:rPr>
          <w:sz w:val="24"/>
          <w:szCs w:val="24"/>
        </w:rPr>
        <w:tab/>
      </w:r>
      <w:r w:rsidRPr="00332847">
        <w:rPr>
          <w:sz w:val="24"/>
          <w:szCs w:val="24"/>
        </w:rPr>
        <w:t>male</w:t>
      </w: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CC0AA8">
      <w:pPr>
        <w:rPr>
          <w:sz w:val="24"/>
          <w:szCs w:val="24"/>
        </w:rPr>
      </w:pPr>
      <w:r>
        <w:rPr>
          <w:sz w:val="24"/>
          <w:szCs w:val="24"/>
        </w:rPr>
        <w:t>1.</w:t>
      </w:r>
      <w:r w:rsidRPr="00332847">
        <w:rPr>
          <w:sz w:val="24"/>
          <w:szCs w:val="24"/>
        </w:rPr>
        <w:t xml:space="preserve"> How do the mutants you are using differ from the wild-type flies?</w:t>
      </w:r>
    </w:p>
    <w:p w:rsidR="00496D1B" w:rsidRPr="00332847" w:rsidRDefault="00496D1B" w:rsidP="00496D1B">
      <w:pPr>
        <w:rPr>
          <w:sz w:val="24"/>
          <w:szCs w:val="24"/>
        </w:rPr>
      </w:pPr>
    </w:p>
    <w:p w:rsidR="00496D1B" w:rsidRDefault="00496D1B" w:rsidP="00496D1B">
      <w:pPr>
        <w:rPr>
          <w:sz w:val="24"/>
          <w:szCs w:val="24"/>
        </w:rPr>
      </w:pPr>
    </w:p>
    <w:p w:rsidR="00423AF0" w:rsidRPr="00332847" w:rsidRDefault="00423AF0"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r>
        <w:rPr>
          <w:sz w:val="24"/>
          <w:szCs w:val="24"/>
        </w:rPr>
        <w:t xml:space="preserve">2. </w:t>
      </w:r>
      <w:r w:rsidRPr="00332847">
        <w:rPr>
          <w:sz w:val="24"/>
          <w:szCs w:val="24"/>
        </w:rPr>
        <w:t>In the following table, record the dates when the main steps of your experiment were done</w:t>
      </w:r>
    </w:p>
    <w:p w:rsidR="00496D1B" w:rsidRPr="00332847" w:rsidRDefault="00496D1B" w:rsidP="00496D1B">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496D1B" w:rsidRPr="00273947" w:rsidTr="00273947">
        <w:trPr>
          <w:jc w:val="center"/>
        </w:trPr>
        <w:tc>
          <w:tcPr>
            <w:tcW w:w="4261" w:type="dxa"/>
          </w:tcPr>
          <w:p w:rsidR="00496D1B" w:rsidRPr="00273947" w:rsidRDefault="00496D1B" w:rsidP="00496D1B">
            <w:pPr>
              <w:rPr>
                <w:sz w:val="24"/>
                <w:szCs w:val="24"/>
              </w:rPr>
            </w:pPr>
          </w:p>
        </w:tc>
        <w:tc>
          <w:tcPr>
            <w:tcW w:w="4261" w:type="dxa"/>
          </w:tcPr>
          <w:p w:rsidR="00496D1B" w:rsidRPr="00273947" w:rsidRDefault="00496D1B" w:rsidP="00273947">
            <w:pPr>
              <w:jc w:val="center"/>
              <w:rPr>
                <w:b/>
                <w:bCs/>
                <w:sz w:val="24"/>
                <w:szCs w:val="24"/>
              </w:rPr>
            </w:pPr>
            <w:r w:rsidRPr="00273947">
              <w:rPr>
                <w:b/>
                <w:bCs/>
                <w:sz w:val="24"/>
                <w:szCs w:val="24"/>
              </w:rPr>
              <w:t>Date</w:t>
            </w:r>
          </w:p>
          <w:p w:rsidR="00496D1B" w:rsidRPr="00273947" w:rsidRDefault="00496D1B" w:rsidP="00273947">
            <w:pPr>
              <w:jc w:val="center"/>
              <w:rPr>
                <w:b/>
                <w:bCs/>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P1 flies  mated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P1 flies removed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first appeared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mated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removed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F2 flies appeared</w:t>
            </w:r>
          </w:p>
        </w:tc>
        <w:tc>
          <w:tcPr>
            <w:tcW w:w="4261" w:type="dxa"/>
          </w:tcPr>
          <w:p w:rsidR="00496D1B" w:rsidRPr="00273947" w:rsidRDefault="00496D1B" w:rsidP="00496D1B">
            <w:pPr>
              <w:rPr>
                <w:sz w:val="24"/>
                <w:szCs w:val="24"/>
              </w:rPr>
            </w:pPr>
          </w:p>
          <w:p w:rsidR="00496D1B" w:rsidRPr="00273947" w:rsidRDefault="00496D1B" w:rsidP="00496D1B">
            <w:pPr>
              <w:rPr>
                <w:sz w:val="24"/>
                <w:szCs w:val="24"/>
              </w:rPr>
            </w:pPr>
          </w:p>
        </w:tc>
      </w:tr>
    </w:tbl>
    <w:p w:rsidR="00496D1B" w:rsidRPr="00332847" w:rsidRDefault="00496D1B"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496D1B" w:rsidRPr="00332847" w:rsidRDefault="00496D1B" w:rsidP="00496D1B">
      <w:pPr>
        <w:rPr>
          <w:sz w:val="24"/>
          <w:szCs w:val="24"/>
        </w:rPr>
      </w:pPr>
      <w:r>
        <w:rPr>
          <w:sz w:val="24"/>
          <w:szCs w:val="24"/>
        </w:rPr>
        <w:lastRenderedPageBreak/>
        <w:t xml:space="preserve">3. </w:t>
      </w:r>
      <w:r w:rsidRPr="00332847">
        <w:rPr>
          <w:sz w:val="24"/>
          <w:szCs w:val="24"/>
        </w:rPr>
        <w:t>After examining your F1 flies, write the phenotypes of your F1 males and females:</w:t>
      </w:r>
    </w:p>
    <w:p w:rsidR="00496D1B" w:rsidRPr="00332847" w:rsidRDefault="00496D1B"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Default="000602CC" w:rsidP="00496D1B">
      <w:pPr>
        <w:rPr>
          <w:sz w:val="24"/>
          <w:szCs w:val="24"/>
        </w:rPr>
      </w:pPr>
    </w:p>
    <w:p w:rsidR="000602CC" w:rsidRPr="00332847" w:rsidRDefault="000602CC"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r>
        <w:rPr>
          <w:sz w:val="24"/>
          <w:szCs w:val="24"/>
        </w:rPr>
        <w:t>4.</w:t>
      </w:r>
      <w:r w:rsidRPr="00332847">
        <w:rPr>
          <w:sz w:val="24"/>
          <w:szCs w:val="24"/>
        </w:rPr>
        <w:t xml:space="preserve"> After collecting and examining your F2 flies, record the F2 data in the following table:</w:t>
      </w:r>
    </w:p>
    <w:p w:rsidR="00496D1B" w:rsidRPr="00332847" w:rsidRDefault="00496D1B" w:rsidP="00496D1B">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496D1B" w:rsidRPr="00273947" w:rsidTr="00273947">
        <w:tc>
          <w:tcPr>
            <w:tcW w:w="2130" w:type="dxa"/>
          </w:tcPr>
          <w:p w:rsidR="00496D1B" w:rsidRPr="00273947" w:rsidRDefault="00496D1B" w:rsidP="00273947">
            <w:pPr>
              <w:jc w:val="center"/>
              <w:rPr>
                <w:b/>
                <w:bCs/>
                <w:sz w:val="24"/>
                <w:szCs w:val="24"/>
              </w:rPr>
            </w:pPr>
            <w:r w:rsidRPr="00273947">
              <w:rPr>
                <w:b/>
                <w:bCs/>
                <w:sz w:val="24"/>
                <w:szCs w:val="24"/>
              </w:rPr>
              <w:t>Date of Collection</w:t>
            </w:r>
          </w:p>
          <w:p w:rsidR="00496D1B" w:rsidRPr="00273947" w:rsidRDefault="00496D1B" w:rsidP="00273947">
            <w:pPr>
              <w:jc w:val="center"/>
              <w:rPr>
                <w:b/>
                <w:bCs/>
                <w:sz w:val="24"/>
                <w:szCs w:val="24"/>
              </w:rPr>
            </w:pPr>
          </w:p>
        </w:tc>
        <w:tc>
          <w:tcPr>
            <w:tcW w:w="2130" w:type="dxa"/>
          </w:tcPr>
          <w:p w:rsidR="00496D1B" w:rsidRPr="00273947" w:rsidRDefault="00496D1B" w:rsidP="00273947">
            <w:pPr>
              <w:jc w:val="center"/>
              <w:rPr>
                <w:b/>
                <w:bCs/>
                <w:sz w:val="24"/>
                <w:szCs w:val="24"/>
              </w:rPr>
            </w:pPr>
            <w:r w:rsidRPr="00273947">
              <w:rPr>
                <w:b/>
                <w:bCs/>
                <w:sz w:val="24"/>
                <w:szCs w:val="24"/>
              </w:rPr>
              <w:t>Number of Wild-Type Flies</w:t>
            </w:r>
          </w:p>
        </w:tc>
        <w:tc>
          <w:tcPr>
            <w:tcW w:w="2131" w:type="dxa"/>
          </w:tcPr>
          <w:p w:rsidR="00496D1B" w:rsidRPr="00273947" w:rsidRDefault="00496D1B" w:rsidP="00273947">
            <w:pPr>
              <w:jc w:val="center"/>
              <w:rPr>
                <w:b/>
                <w:bCs/>
                <w:sz w:val="24"/>
                <w:szCs w:val="24"/>
              </w:rPr>
            </w:pPr>
            <w:r w:rsidRPr="00273947">
              <w:rPr>
                <w:b/>
                <w:bCs/>
                <w:sz w:val="24"/>
                <w:szCs w:val="24"/>
              </w:rPr>
              <w:t>Number of Mutant Flies</w:t>
            </w:r>
          </w:p>
        </w:tc>
        <w:tc>
          <w:tcPr>
            <w:tcW w:w="2131" w:type="dxa"/>
          </w:tcPr>
          <w:p w:rsidR="00496D1B" w:rsidRPr="00273947" w:rsidRDefault="00496D1B" w:rsidP="00273947">
            <w:pPr>
              <w:jc w:val="center"/>
              <w:rPr>
                <w:b/>
                <w:bCs/>
                <w:sz w:val="24"/>
                <w:szCs w:val="24"/>
              </w:rPr>
            </w:pPr>
            <w:r w:rsidRPr="00273947">
              <w:rPr>
                <w:b/>
                <w:bCs/>
                <w:sz w:val="24"/>
                <w:szCs w:val="24"/>
              </w:rPr>
              <w:t>Total Flies</w:t>
            </w: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496D1B">
            <w:pPr>
              <w:rPr>
                <w:sz w:val="24"/>
                <w:szCs w:val="24"/>
              </w:rPr>
            </w:pPr>
          </w:p>
          <w:p w:rsidR="00496D1B" w:rsidRPr="00273947" w:rsidRDefault="00496D1B" w:rsidP="00496D1B">
            <w:pPr>
              <w:rPr>
                <w:sz w:val="24"/>
                <w:szCs w:val="24"/>
              </w:rPr>
            </w:pP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r w:rsidR="00496D1B" w:rsidRPr="00273947" w:rsidTr="00273947">
        <w:tc>
          <w:tcPr>
            <w:tcW w:w="2130" w:type="dxa"/>
          </w:tcPr>
          <w:p w:rsidR="00496D1B" w:rsidRPr="00273947" w:rsidRDefault="00496D1B" w:rsidP="00273947">
            <w:pPr>
              <w:jc w:val="right"/>
              <w:rPr>
                <w:b/>
                <w:bCs/>
                <w:i/>
                <w:iCs/>
                <w:sz w:val="24"/>
                <w:szCs w:val="24"/>
              </w:rPr>
            </w:pPr>
          </w:p>
          <w:p w:rsidR="00496D1B" w:rsidRPr="00273947" w:rsidRDefault="00496D1B" w:rsidP="00273947">
            <w:pPr>
              <w:jc w:val="right"/>
              <w:rPr>
                <w:b/>
                <w:bCs/>
                <w:i/>
                <w:iCs/>
                <w:sz w:val="24"/>
                <w:szCs w:val="24"/>
              </w:rPr>
            </w:pPr>
            <w:r w:rsidRPr="00273947">
              <w:rPr>
                <w:b/>
                <w:bCs/>
                <w:i/>
                <w:iCs/>
                <w:sz w:val="24"/>
                <w:szCs w:val="24"/>
              </w:rPr>
              <w:t>Total</w:t>
            </w:r>
          </w:p>
        </w:tc>
        <w:tc>
          <w:tcPr>
            <w:tcW w:w="2130"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c>
          <w:tcPr>
            <w:tcW w:w="2131" w:type="dxa"/>
          </w:tcPr>
          <w:p w:rsidR="00496D1B" w:rsidRPr="00273947" w:rsidRDefault="00496D1B" w:rsidP="00496D1B">
            <w:pPr>
              <w:rPr>
                <w:sz w:val="24"/>
                <w:szCs w:val="24"/>
              </w:rPr>
            </w:pPr>
          </w:p>
        </w:tc>
      </w:tr>
    </w:tbl>
    <w:p w:rsidR="00496D1B" w:rsidRPr="00332847" w:rsidRDefault="00496D1B" w:rsidP="00496D1B">
      <w:pPr>
        <w:rPr>
          <w:sz w:val="24"/>
          <w:szCs w:val="24"/>
        </w:rPr>
      </w:pPr>
    </w:p>
    <w:p w:rsidR="00CB4318" w:rsidRDefault="00CB4318" w:rsidP="00496D1B">
      <w:pPr>
        <w:rPr>
          <w:sz w:val="24"/>
          <w:szCs w:val="24"/>
        </w:rPr>
      </w:pPr>
    </w:p>
    <w:p w:rsidR="00496D1B" w:rsidRPr="00332847" w:rsidRDefault="00496D1B" w:rsidP="00496D1B">
      <w:pPr>
        <w:rPr>
          <w:sz w:val="24"/>
          <w:szCs w:val="24"/>
        </w:rPr>
      </w:pPr>
      <w:r>
        <w:rPr>
          <w:sz w:val="24"/>
          <w:szCs w:val="24"/>
        </w:rPr>
        <w:t>5.</w:t>
      </w:r>
      <w:r w:rsidRPr="00332847">
        <w:rPr>
          <w:sz w:val="24"/>
          <w:szCs w:val="24"/>
        </w:rPr>
        <w:t xml:space="preserve"> What is the dominant trait in your experiment? Justify your answer.</w:t>
      </w: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p>
    <w:p w:rsidR="00423AF0" w:rsidRDefault="00423AF0" w:rsidP="00496D1B">
      <w:pPr>
        <w:rPr>
          <w:sz w:val="24"/>
          <w:szCs w:val="24"/>
        </w:rPr>
      </w:pPr>
    </w:p>
    <w:p w:rsidR="00423AF0" w:rsidRDefault="00423AF0" w:rsidP="00496D1B">
      <w:pPr>
        <w:rPr>
          <w:sz w:val="24"/>
          <w:szCs w:val="24"/>
        </w:rPr>
      </w:pPr>
    </w:p>
    <w:p w:rsidR="00496D1B" w:rsidRPr="0032289F" w:rsidRDefault="00496D1B" w:rsidP="000602CC">
      <w:pPr>
        <w:rPr>
          <w:b/>
          <w:bCs/>
          <w:sz w:val="24"/>
          <w:szCs w:val="24"/>
        </w:rPr>
      </w:pPr>
      <w:r w:rsidRPr="0032289F">
        <w:rPr>
          <w:b/>
          <w:bCs/>
          <w:sz w:val="24"/>
          <w:szCs w:val="24"/>
        </w:rPr>
        <w:lastRenderedPageBreak/>
        <w:t xml:space="preserve">B. Dihybrid </w:t>
      </w:r>
      <w:r w:rsidR="000602CC">
        <w:rPr>
          <w:b/>
          <w:bCs/>
          <w:sz w:val="24"/>
          <w:szCs w:val="24"/>
        </w:rPr>
        <w:t>C</w:t>
      </w:r>
      <w:r w:rsidRPr="0032289F">
        <w:rPr>
          <w:b/>
          <w:bCs/>
          <w:sz w:val="24"/>
          <w:szCs w:val="24"/>
        </w:rPr>
        <w:t>ross</w:t>
      </w:r>
    </w:p>
    <w:p w:rsidR="00496D1B" w:rsidRPr="00332847" w:rsidRDefault="00496D1B" w:rsidP="007A01D9">
      <w:pPr>
        <w:rPr>
          <w:sz w:val="24"/>
          <w:szCs w:val="24"/>
        </w:rPr>
      </w:pPr>
      <w:r>
        <w:rPr>
          <w:sz w:val="24"/>
          <w:szCs w:val="24"/>
        </w:rPr>
        <w:t xml:space="preserve">1. </w:t>
      </w:r>
      <w:r w:rsidRPr="00332847">
        <w:rPr>
          <w:sz w:val="24"/>
          <w:szCs w:val="24"/>
        </w:rPr>
        <w:t>Cross used</w:t>
      </w:r>
      <w:r w:rsidR="00363990">
        <w:rPr>
          <w:sz w:val="24"/>
          <w:szCs w:val="24"/>
        </w:rPr>
        <w:tab/>
      </w:r>
      <w:r w:rsidR="00363990">
        <w:rPr>
          <w:sz w:val="24"/>
          <w:szCs w:val="24"/>
        </w:rPr>
        <w:tab/>
      </w:r>
      <w:r w:rsidR="00363990">
        <w:rPr>
          <w:sz w:val="24"/>
          <w:szCs w:val="24"/>
        </w:rPr>
        <w:tab/>
      </w:r>
      <w:r w:rsidR="00363990">
        <w:rPr>
          <w:sz w:val="24"/>
          <w:szCs w:val="24"/>
        </w:rPr>
        <w:tab/>
      </w:r>
      <w:r w:rsidR="00363990">
        <w:rPr>
          <w:sz w:val="24"/>
          <w:szCs w:val="24"/>
        </w:rPr>
        <w:tab/>
      </w:r>
      <w:r w:rsidR="007A01D9">
        <w:rPr>
          <w:sz w:val="24"/>
          <w:szCs w:val="24"/>
        </w:rPr>
        <w:t>F</w:t>
      </w:r>
      <w:r w:rsidRPr="00332847">
        <w:rPr>
          <w:sz w:val="24"/>
          <w:szCs w:val="24"/>
        </w:rPr>
        <w:t>emale x</w:t>
      </w:r>
      <w:r w:rsidR="00363990">
        <w:rPr>
          <w:sz w:val="24"/>
          <w:szCs w:val="24"/>
        </w:rPr>
        <w:tab/>
      </w:r>
      <w:r w:rsidR="00363990">
        <w:rPr>
          <w:sz w:val="24"/>
          <w:szCs w:val="24"/>
        </w:rPr>
        <w:tab/>
      </w:r>
      <w:r w:rsidR="00363990">
        <w:rPr>
          <w:sz w:val="24"/>
          <w:szCs w:val="24"/>
        </w:rPr>
        <w:tab/>
      </w:r>
      <w:r w:rsidR="00363990">
        <w:rPr>
          <w:sz w:val="24"/>
          <w:szCs w:val="24"/>
        </w:rPr>
        <w:tab/>
      </w:r>
      <w:r w:rsidR="007A01D9">
        <w:rPr>
          <w:sz w:val="24"/>
          <w:szCs w:val="24"/>
        </w:rPr>
        <w:t>M</w:t>
      </w:r>
      <w:r w:rsidRPr="00332847">
        <w:rPr>
          <w:sz w:val="24"/>
          <w:szCs w:val="24"/>
        </w:rPr>
        <w:t>ale</w:t>
      </w:r>
    </w:p>
    <w:p w:rsidR="00496D1B" w:rsidRPr="00332847" w:rsidRDefault="00496D1B" w:rsidP="00496D1B">
      <w:pPr>
        <w:rPr>
          <w:sz w:val="24"/>
          <w:szCs w:val="24"/>
        </w:rPr>
      </w:pPr>
    </w:p>
    <w:p w:rsidR="00496D1B" w:rsidRPr="00332847" w:rsidRDefault="00496D1B" w:rsidP="002E4F64">
      <w:pPr>
        <w:rPr>
          <w:sz w:val="24"/>
          <w:szCs w:val="24"/>
        </w:rPr>
      </w:pPr>
      <w:r>
        <w:rPr>
          <w:sz w:val="24"/>
          <w:szCs w:val="24"/>
        </w:rPr>
        <w:t>2.</w:t>
      </w:r>
      <w:r w:rsidRPr="00332847">
        <w:rPr>
          <w:sz w:val="24"/>
          <w:szCs w:val="24"/>
        </w:rPr>
        <w:t xml:space="preserve"> In the following table, record the dates when the main steps of your experiment were done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496D1B" w:rsidRPr="00273947" w:rsidTr="00273947">
        <w:trPr>
          <w:jc w:val="center"/>
        </w:trPr>
        <w:tc>
          <w:tcPr>
            <w:tcW w:w="4261" w:type="dxa"/>
          </w:tcPr>
          <w:p w:rsidR="00496D1B" w:rsidRPr="00273947" w:rsidRDefault="00496D1B" w:rsidP="00496D1B">
            <w:pPr>
              <w:rPr>
                <w:sz w:val="24"/>
                <w:szCs w:val="24"/>
              </w:rPr>
            </w:pPr>
          </w:p>
        </w:tc>
        <w:tc>
          <w:tcPr>
            <w:tcW w:w="4261" w:type="dxa"/>
          </w:tcPr>
          <w:p w:rsidR="00496D1B" w:rsidRPr="00273947" w:rsidRDefault="00496D1B" w:rsidP="00273947">
            <w:pPr>
              <w:jc w:val="center"/>
              <w:rPr>
                <w:b/>
                <w:bCs/>
                <w:sz w:val="24"/>
                <w:szCs w:val="24"/>
              </w:rPr>
            </w:pPr>
            <w:r w:rsidRPr="00273947">
              <w:rPr>
                <w:b/>
                <w:bCs/>
                <w:sz w:val="24"/>
                <w:szCs w:val="24"/>
              </w:rPr>
              <w:t>Date</w:t>
            </w:r>
          </w:p>
          <w:p w:rsidR="00496D1B" w:rsidRPr="00273947" w:rsidRDefault="00496D1B" w:rsidP="00273947">
            <w:pPr>
              <w:jc w:val="center"/>
              <w:rPr>
                <w:b/>
                <w:bCs/>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P1 flies  mated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P1 flies removed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first appeared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mated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F1 flies removed</w:t>
            </w:r>
          </w:p>
          <w:p w:rsidR="00496D1B" w:rsidRPr="00273947" w:rsidRDefault="00496D1B" w:rsidP="00273947">
            <w:pPr>
              <w:jc w:val="center"/>
              <w:rPr>
                <w:b/>
                <w:bCs/>
                <w:sz w:val="24"/>
                <w:szCs w:val="24"/>
              </w:rPr>
            </w:pPr>
          </w:p>
        </w:tc>
        <w:tc>
          <w:tcPr>
            <w:tcW w:w="4261" w:type="dxa"/>
          </w:tcPr>
          <w:p w:rsidR="00496D1B" w:rsidRPr="00273947" w:rsidRDefault="00496D1B" w:rsidP="00496D1B">
            <w:pPr>
              <w:rPr>
                <w:sz w:val="24"/>
                <w:szCs w:val="24"/>
              </w:rPr>
            </w:pPr>
          </w:p>
        </w:tc>
      </w:tr>
      <w:tr w:rsidR="00496D1B" w:rsidRPr="00273947" w:rsidTr="00273947">
        <w:trPr>
          <w:jc w:val="center"/>
        </w:trPr>
        <w:tc>
          <w:tcPr>
            <w:tcW w:w="4261" w:type="dxa"/>
          </w:tcPr>
          <w:p w:rsidR="00496D1B" w:rsidRPr="00273947" w:rsidRDefault="00496D1B" w:rsidP="00273947">
            <w:pPr>
              <w:jc w:val="center"/>
              <w:rPr>
                <w:b/>
                <w:bCs/>
                <w:sz w:val="24"/>
                <w:szCs w:val="24"/>
              </w:rPr>
            </w:pPr>
            <w:r w:rsidRPr="00273947">
              <w:rPr>
                <w:b/>
                <w:bCs/>
                <w:sz w:val="24"/>
                <w:szCs w:val="24"/>
              </w:rPr>
              <w:t>F2 flies appeared</w:t>
            </w:r>
          </w:p>
        </w:tc>
        <w:tc>
          <w:tcPr>
            <w:tcW w:w="4261" w:type="dxa"/>
          </w:tcPr>
          <w:p w:rsidR="00496D1B" w:rsidRPr="00273947" w:rsidRDefault="00496D1B" w:rsidP="00496D1B">
            <w:pPr>
              <w:rPr>
                <w:sz w:val="24"/>
                <w:szCs w:val="24"/>
              </w:rPr>
            </w:pPr>
          </w:p>
          <w:p w:rsidR="00496D1B" w:rsidRPr="00273947" w:rsidRDefault="00496D1B" w:rsidP="00496D1B">
            <w:pPr>
              <w:rPr>
                <w:sz w:val="24"/>
                <w:szCs w:val="24"/>
              </w:rPr>
            </w:pPr>
          </w:p>
        </w:tc>
      </w:tr>
    </w:tbl>
    <w:p w:rsidR="00496D1B" w:rsidRPr="00332847" w:rsidRDefault="00496D1B" w:rsidP="00496D1B">
      <w:pPr>
        <w:rPr>
          <w:sz w:val="24"/>
          <w:szCs w:val="24"/>
        </w:rPr>
      </w:pPr>
    </w:p>
    <w:p w:rsidR="00496D1B" w:rsidRPr="00332847" w:rsidRDefault="00496D1B" w:rsidP="00496D1B">
      <w:pPr>
        <w:rPr>
          <w:sz w:val="24"/>
          <w:szCs w:val="24"/>
        </w:rPr>
      </w:pPr>
      <w:r>
        <w:rPr>
          <w:sz w:val="24"/>
          <w:szCs w:val="24"/>
        </w:rPr>
        <w:t>3.</w:t>
      </w:r>
      <w:r w:rsidRPr="00332847">
        <w:rPr>
          <w:sz w:val="24"/>
          <w:szCs w:val="24"/>
        </w:rPr>
        <w:t xml:space="preserve"> After examining your F1 flies, write the phenotypes of your F1 males and females:</w:t>
      </w: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r>
        <w:rPr>
          <w:sz w:val="24"/>
          <w:szCs w:val="24"/>
        </w:rPr>
        <w:t>4.</w:t>
      </w:r>
      <w:r w:rsidRPr="00332847">
        <w:rPr>
          <w:sz w:val="24"/>
          <w:szCs w:val="24"/>
        </w:rPr>
        <w:t xml:space="preserve"> </w:t>
      </w:r>
      <w:r>
        <w:rPr>
          <w:sz w:val="24"/>
          <w:szCs w:val="24"/>
        </w:rPr>
        <w:t>A</w:t>
      </w:r>
      <w:r w:rsidRPr="00332847">
        <w:rPr>
          <w:sz w:val="24"/>
          <w:szCs w:val="24"/>
        </w:rPr>
        <w:t>fter examining and counting the F2 flies, record your F2 data in the following table:</w:t>
      </w:r>
    </w:p>
    <w:p w:rsidR="00496D1B" w:rsidRPr="00332847" w:rsidRDefault="00496D1B" w:rsidP="00496D1B">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769"/>
        <w:gridCol w:w="1770"/>
        <w:gridCol w:w="1665"/>
        <w:gridCol w:w="1486"/>
      </w:tblGrid>
      <w:tr w:rsidR="00496D1B" w:rsidRPr="00273947" w:rsidTr="00273947">
        <w:tc>
          <w:tcPr>
            <w:tcW w:w="1832" w:type="dxa"/>
          </w:tcPr>
          <w:p w:rsidR="00496D1B" w:rsidRPr="00273947" w:rsidRDefault="00496D1B" w:rsidP="00273947">
            <w:pPr>
              <w:jc w:val="center"/>
              <w:rPr>
                <w:b/>
                <w:bCs/>
                <w:sz w:val="24"/>
                <w:szCs w:val="24"/>
              </w:rPr>
            </w:pPr>
          </w:p>
          <w:p w:rsidR="00496D1B" w:rsidRPr="00273947" w:rsidRDefault="00496D1B" w:rsidP="00273947">
            <w:pPr>
              <w:jc w:val="center"/>
              <w:rPr>
                <w:b/>
                <w:bCs/>
                <w:sz w:val="24"/>
                <w:szCs w:val="24"/>
              </w:rPr>
            </w:pPr>
          </w:p>
        </w:tc>
        <w:tc>
          <w:tcPr>
            <w:tcW w:w="6690" w:type="dxa"/>
            <w:gridSpan w:val="4"/>
          </w:tcPr>
          <w:p w:rsidR="00496D1B" w:rsidRPr="00273947" w:rsidRDefault="00496D1B" w:rsidP="00273947">
            <w:pPr>
              <w:jc w:val="center"/>
              <w:rPr>
                <w:b/>
                <w:bCs/>
                <w:sz w:val="24"/>
                <w:szCs w:val="24"/>
              </w:rPr>
            </w:pPr>
            <w:r w:rsidRPr="00273947">
              <w:rPr>
                <w:b/>
                <w:bCs/>
                <w:sz w:val="24"/>
                <w:szCs w:val="24"/>
              </w:rPr>
              <w:t>Phenotype of F2</w:t>
            </w:r>
          </w:p>
        </w:tc>
      </w:tr>
      <w:tr w:rsidR="00496D1B" w:rsidRPr="00273947" w:rsidTr="00273947">
        <w:tc>
          <w:tcPr>
            <w:tcW w:w="1832" w:type="dxa"/>
          </w:tcPr>
          <w:p w:rsidR="00496D1B" w:rsidRPr="00273947" w:rsidRDefault="00496D1B" w:rsidP="00273947">
            <w:pPr>
              <w:jc w:val="center"/>
              <w:rPr>
                <w:b/>
                <w:bCs/>
                <w:sz w:val="24"/>
                <w:szCs w:val="24"/>
              </w:rPr>
            </w:pPr>
            <w:r w:rsidRPr="00273947">
              <w:rPr>
                <w:b/>
                <w:bCs/>
                <w:sz w:val="24"/>
                <w:szCs w:val="24"/>
              </w:rPr>
              <w:t>Date of Collection</w:t>
            </w:r>
          </w:p>
          <w:p w:rsidR="00496D1B" w:rsidRPr="00273947" w:rsidRDefault="00496D1B" w:rsidP="00273947">
            <w:pPr>
              <w:jc w:val="center"/>
              <w:rPr>
                <w:b/>
                <w:bCs/>
                <w:sz w:val="24"/>
                <w:szCs w:val="24"/>
              </w:rPr>
            </w:pPr>
          </w:p>
        </w:tc>
        <w:tc>
          <w:tcPr>
            <w:tcW w:w="1769" w:type="dxa"/>
          </w:tcPr>
          <w:p w:rsidR="00496D1B" w:rsidRPr="00273947" w:rsidRDefault="00496D1B" w:rsidP="00273947">
            <w:pPr>
              <w:jc w:val="center"/>
              <w:rPr>
                <w:b/>
                <w:bCs/>
                <w:sz w:val="24"/>
                <w:szCs w:val="24"/>
              </w:rPr>
            </w:pPr>
          </w:p>
        </w:tc>
        <w:tc>
          <w:tcPr>
            <w:tcW w:w="1770" w:type="dxa"/>
          </w:tcPr>
          <w:p w:rsidR="00496D1B" w:rsidRPr="00273947" w:rsidRDefault="00496D1B" w:rsidP="00496D1B">
            <w:pPr>
              <w:rPr>
                <w:b/>
                <w:bCs/>
                <w:sz w:val="24"/>
                <w:szCs w:val="24"/>
              </w:rPr>
            </w:pPr>
          </w:p>
        </w:tc>
        <w:tc>
          <w:tcPr>
            <w:tcW w:w="1665" w:type="dxa"/>
          </w:tcPr>
          <w:p w:rsidR="00496D1B" w:rsidRPr="00273947" w:rsidRDefault="00496D1B" w:rsidP="00273947">
            <w:pPr>
              <w:jc w:val="center"/>
              <w:rPr>
                <w:b/>
                <w:bCs/>
                <w:sz w:val="24"/>
                <w:szCs w:val="24"/>
              </w:rPr>
            </w:pPr>
          </w:p>
        </w:tc>
        <w:tc>
          <w:tcPr>
            <w:tcW w:w="1486" w:type="dxa"/>
          </w:tcPr>
          <w:p w:rsidR="00496D1B" w:rsidRPr="00273947" w:rsidRDefault="00496D1B" w:rsidP="00273947">
            <w:pPr>
              <w:jc w:val="center"/>
              <w:rPr>
                <w:b/>
                <w:bCs/>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496D1B">
            <w:pPr>
              <w:rPr>
                <w:sz w:val="24"/>
                <w:szCs w:val="24"/>
              </w:rPr>
            </w:pPr>
          </w:p>
          <w:p w:rsidR="00496D1B" w:rsidRPr="00273947" w:rsidRDefault="00496D1B" w:rsidP="00496D1B">
            <w:pPr>
              <w:rPr>
                <w:sz w:val="24"/>
                <w:szCs w:val="24"/>
              </w:rPr>
            </w:pP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r w:rsidR="00496D1B" w:rsidRPr="00273947" w:rsidTr="00273947">
        <w:tc>
          <w:tcPr>
            <w:tcW w:w="1832" w:type="dxa"/>
          </w:tcPr>
          <w:p w:rsidR="00496D1B" w:rsidRPr="00273947" w:rsidRDefault="00496D1B" w:rsidP="00273947">
            <w:pPr>
              <w:jc w:val="right"/>
              <w:rPr>
                <w:b/>
                <w:bCs/>
                <w:i/>
                <w:iCs/>
                <w:sz w:val="24"/>
                <w:szCs w:val="24"/>
              </w:rPr>
            </w:pPr>
          </w:p>
          <w:p w:rsidR="00496D1B" w:rsidRPr="00273947" w:rsidRDefault="00496D1B" w:rsidP="00273947">
            <w:pPr>
              <w:jc w:val="right"/>
              <w:rPr>
                <w:b/>
                <w:bCs/>
                <w:i/>
                <w:iCs/>
                <w:sz w:val="24"/>
                <w:szCs w:val="24"/>
              </w:rPr>
            </w:pPr>
            <w:r w:rsidRPr="00273947">
              <w:rPr>
                <w:b/>
                <w:bCs/>
                <w:i/>
                <w:iCs/>
                <w:sz w:val="24"/>
                <w:szCs w:val="24"/>
              </w:rPr>
              <w:t>Total</w:t>
            </w:r>
          </w:p>
        </w:tc>
        <w:tc>
          <w:tcPr>
            <w:tcW w:w="1769" w:type="dxa"/>
          </w:tcPr>
          <w:p w:rsidR="00496D1B" w:rsidRPr="00273947" w:rsidRDefault="00496D1B" w:rsidP="00496D1B">
            <w:pPr>
              <w:rPr>
                <w:sz w:val="24"/>
                <w:szCs w:val="24"/>
              </w:rPr>
            </w:pPr>
          </w:p>
        </w:tc>
        <w:tc>
          <w:tcPr>
            <w:tcW w:w="1770" w:type="dxa"/>
          </w:tcPr>
          <w:p w:rsidR="00496D1B" w:rsidRPr="00273947" w:rsidRDefault="00496D1B" w:rsidP="00496D1B">
            <w:pPr>
              <w:rPr>
                <w:sz w:val="24"/>
                <w:szCs w:val="24"/>
              </w:rPr>
            </w:pPr>
          </w:p>
        </w:tc>
        <w:tc>
          <w:tcPr>
            <w:tcW w:w="1665" w:type="dxa"/>
          </w:tcPr>
          <w:p w:rsidR="00496D1B" w:rsidRPr="00273947" w:rsidRDefault="00496D1B" w:rsidP="00496D1B">
            <w:pPr>
              <w:rPr>
                <w:sz w:val="24"/>
                <w:szCs w:val="24"/>
              </w:rPr>
            </w:pPr>
          </w:p>
        </w:tc>
        <w:tc>
          <w:tcPr>
            <w:tcW w:w="1486" w:type="dxa"/>
          </w:tcPr>
          <w:p w:rsidR="00496D1B" w:rsidRPr="00273947" w:rsidRDefault="00496D1B" w:rsidP="00496D1B">
            <w:pPr>
              <w:rPr>
                <w:sz w:val="24"/>
                <w:szCs w:val="24"/>
              </w:rPr>
            </w:pPr>
          </w:p>
        </w:tc>
      </w:tr>
    </w:tbl>
    <w:p w:rsidR="00496D1B" w:rsidRDefault="00496D1B" w:rsidP="00363990">
      <w:pPr>
        <w:rPr>
          <w:sz w:val="24"/>
          <w:szCs w:val="24"/>
        </w:rPr>
      </w:pPr>
      <w:r w:rsidRPr="00332847">
        <w:rPr>
          <w:sz w:val="24"/>
          <w:szCs w:val="24"/>
        </w:rPr>
        <w:t>Total number of flies in F2</w:t>
      </w:r>
      <w:r w:rsidR="005E1ED3">
        <w:rPr>
          <w:sz w:val="24"/>
          <w:szCs w:val="24"/>
        </w:rPr>
        <w:t>:</w:t>
      </w:r>
    </w:p>
    <w:p w:rsidR="00496D1B" w:rsidRPr="00332847" w:rsidRDefault="00496D1B" w:rsidP="00496D1B">
      <w:pPr>
        <w:rPr>
          <w:sz w:val="24"/>
          <w:szCs w:val="24"/>
        </w:rPr>
      </w:pPr>
      <w:r>
        <w:rPr>
          <w:sz w:val="24"/>
          <w:szCs w:val="24"/>
        </w:rPr>
        <w:lastRenderedPageBreak/>
        <w:t>5.</w:t>
      </w:r>
      <w:r w:rsidRPr="00332847">
        <w:rPr>
          <w:sz w:val="24"/>
          <w:szCs w:val="24"/>
        </w:rPr>
        <w:t xml:space="preserve"> What is the expected phenotypic ratio in the F2?</w:t>
      </w:r>
    </w:p>
    <w:p w:rsidR="00496D1B" w:rsidRPr="00332847" w:rsidRDefault="00496D1B"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Pr="00332847" w:rsidRDefault="007A01D9"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p>
    <w:p w:rsidR="007A01D9" w:rsidRDefault="007A01D9" w:rsidP="00496D1B">
      <w:pPr>
        <w:rPr>
          <w:sz w:val="24"/>
          <w:szCs w:val="24"/>
        </w:rPr>
      </w:pPr>
    </w:p>
    <w:p w:rsidR="007A01D9" w:rsidRPr="00332847" w:rsidRDefault="007A01D9" w:rsidP="00496D1B">
      <w:pPr>
        <w:rPr>
          <w:sz w:val="24"/>
          <w:szCs w:val="24"/>
        </w:rPr>
      </w:pPr>
    </w:p>
    <w:p w:rsidR="00496D1B" w:rsidRPr="00332847" w:rsidRDefault="00496D1B" w:rsidP="00496D1B">
      <w:pPr>
        <w:rPr>
          <w:sz w:val="24"/>
          <w:szCs w:val="24"/>
        </w:rPr>
      </w:pPr>
      <w:r>
        <w:rPr>
          <w:sz w:val="24"/>
          <w:szCs w:val="24"/>
        </w:rPr>
        <w:t>6.</w:t>
      </w:r>
      <w:r w:rsidRPr="00332847">
        <w:rPr>
          <w:sz w:val="24"/>
          <w:szCs w:val="24"/>
        </w:rPr>
        <w:t xml:space="preserve"> What is the ratio obtained experimentally?</w:t>
      </w:r>
    </w:p>
    <w:p w:rsidR="00496D1B" w:rsidRPr="00332847" w:rsidRDefault="00496D1B"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Default="007A01D9" w:rsidP="00496D1B">
      <w:pPr>
        <w:rPr>
          <w:sz w:val="24"/>
          <w:szCs w:val="24"/>
        </w:rPr>
      </w:pPr>
    </w:p>
    <w:p w:rsidR="007A01D9" w:rsidRPr="00332847" w:rsidRDefault="007A01D9"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Pr="00332847" w:rsidRDefault="00496D1B" w:rsidP="00496D1B">
      <w:pPr>
        <w:rPr>
          <w:sz w:val="24"/>
          <w:szCs w:val="24"/>
        </w:rPr>
      </w:pPr>
    </w:p>
    <w:p w:rsidR="00496D1B" w:rsidRDefault="00496D1B" w:rsidP="00496D1B">
      <w:pPr>
        <w:rPr>
          <w:sz w:val="24"/>
          <w:szCs w:val="24"/>
        </w:rPr>
      </w:pPr>
      <w:r>
        <w:rPr>
          <w:sz w:val="24"/>
          <w:szCs w:val="24"/>
        </w:rPr>
        <w:t>7.</w:t>
      </w:r>
      <w:r w:rsidRPr="00332847">
        <w:rPr>
          <w:sz w:val="24"/>
          <w:szCs w:val="24"/>
        </w:rPr>
        <w:t xml:space="preserve"> Test the goodness of fit of your results using chi-square.</w:t>
      </w:r>
    </w:p>
    <w:p w:rsidR="007850F9" w:rsidRPr="00140915" w:rsidRDefault="007850F9" w:rsidP="00140915">
      <w:pPr>
        <w:rPr>
          <w:b/>
          <w:bCs/>
          <w:sz w:val="24"/>
          <w:szCs w:val="24"/>
          <w:u w:val="single"/>
        </w:rPr>
        <w:sectPr w:rsidR="007850F9" w:rsidRPr="00140915">
          <w:headerReference w:type="default" r:id="rId17"/>
          <w:pgSz w:w="12240" w:h="15840"/>
          <w:pgMar w:top="1440" w:right="1800" w:bottom="1440" w:left="1800" w:header="720" w:footer="720" w:gutter="0"/>
          <w:cols w:space="720"/>
          <w:docGrid w:linePitch="360"/>
        </w:sectPr>
      </w:pPr>
    </w:p>
    <w:p w:rsidR="00426D31" w:rsidRPr="002D576B" w:rsidRDefault="00426D31" w:rsidP="002D576B">
      <w:pPr>
        <w:pStyle w:val="Heading1"/>
        <w:jc w:val="center"/>
      </w:pPr>
      <w:bookmarkStart w:id="30" w:name="_Toc177271678"/>
      <w:r w:rsidRPr="002D576B">
        <w:lastRenderedPageBreak/>
        <w:t>Lab Topic 3-Mendelian Principles in Human Genetics</w:t>
      </w:r>
      <w:r w:rsidR="00772D38" w:rsidRPr="002D576B">
        <w:t xml:space="preserve"> and</w:t>
      </w:r>
      <w:bookmarkEnd w:id="30"/>
    </w:p>
    <w:p w:rsidR="00426D31" w:rsidRPr="002D576B" w:rsidRDefault="00426D31" w:rsidP="002D576B">
      <w:pPr>
        <w:pStyle w:val="Heading1"/>
        <w:jc w:val="center"/>
        <w:rPr>
          <w:szCs w:val="28"/>
        </w:rPr>
      </w:pPr>
      <w:bookmarkStart w:id="31" w:name="_Toc177271679"/>
      <w:r w:rsidRPr="002D576B">
        <w:rPr>
          <w:szCs w:val="28"/>
        </w:rPr>
        <w:t>Pedigree Analysis</w:t>
      </w:r>
      <w:bookmarkEnd w:id="31"/>
    </w:p>
    <w:p w:rsidR="00697803" w:rsidRDefault="00697803" w:rsidP="00697803">
      <w:pPr>
        <w:jc w:val="center"/>
        <w:rPr>
          <w:b/>
          <w:bCs/>
          <w:sz w:val="24"/>
          <w:szCs w:val="24"/>
        </w:rPr>
      </w:pPr>
    </w:p>
    <w:p w:rsidR="00426D31" w:rsidRDefault="00697803" w:rsidP="00697803">
      <w:pPr>
        <w:jc w:val="center"/>
        <w:rPr>
          <w:sz w:val="28"/>
          <w:szCs w:val="28"/>
        </w:rPr>
      </w:pPr>
      <w:r w:rsidRPr="00335BCF">
        <w:rPr>
          <w:b/>
          <w:bCs/>
          <w:sz w:val="24"/>
          <w:szCs w:val="24"/>
        </w:rPr>
        <w:t>Layane Hajjar</w:t>
      </w:r>
    </w:p>
    <w:p w:rsidR="00426D31" w:rsidRPr="00EB774D" w:rsidRDefault="00426D31" w:rsidP="00426D31">
      <w:pPr>
        <w:pStyle w:val="Heading2"/>
      </w:pPr>
      <w:bookmarkStart w:id="32" w:name="_Toc177271680"/>
      <w:r w:rsidRPr="00EB774D">
        <w:t>I. Introduction</w:t>
      </w:r>
      <w:bookmarkEnd w:id="32"/>
    </w:p>
    <w:p w:rsidR="00426D31" w:rsidRPr="00EB01F5" w:rsidRDefault="00426D31" w:rsidP="00426D31">
      <w:pPr>
        <w:pStyle w:val="BodyText"/>
      </w:pPr>
      <w:r w:rsidRPr="00EB01F5">
        <w:t>The application of Mendelian principles to human genetics began soon after the rediscovery of Mendel’s paper in 1900. However, human inheritance was too difficult to analyze. It was easier and more productive to apply the experimental method to other animals and to plants.</w:t>
      </w:r>
    </w:p>
    <w:p w:rsidR="007850F9" w:rsidRDefault="007850F9" w:rsidP="00426D31">
      <w:pPr>
        <w:pStyle w:val="BodyText"/>
      </w:pPr>
    </w:p>
    <w:p w:rsidR="00426D31" w:rsidRPr="00EB01F5" w:rsidRDefault="00426D31" w:rsidP="004A4901">
      <w:pPr>
        <w:pStyle w:val="BodyText"/>
      </w:pPr>
      <w:r w:rsidRPr="00EB01F5">
        <w:t>Difficulties encountered in the study of human inheritance are due to several factors</w:t>
      </w:r>
      <w:r w:rsidR="004A4901">
        <w:t>.</w:t>
      </w:r>
      <w:r w:rsidRPr="00EB01F5">
        <w:t xml:space="preserve"> It is </w:t>
      </w:r>
      <w:r>
        <w:t xml:space="preserve">both </w:t>
      </w:r>
      <w:r w:rsidRPr="00EB01F5">
        <w:t>difficult and unethical</w:t>
      </w:r>
      <w:r>
        <w:t xml:space="preserve"> </w:t>
      </w:r>
      <w:r w:rsidRPr="00EB01F5">
        <w:t>to make contr</w:t>
      </w:r>
      <w:r w:rsidR="004A4901">
        <w:t>olled crosses with human beings, t</w:t>
      </w:r>
      <w:r w:rsidRPr="00EB01F5">
        <w:t>here is a long period between generations (~</w:t>
      </w:r>
      <w:r w:rsidR="00434B11">
        <w:t>15 -</w:t>
      </w:r>
      <w:r w:rsidRPr="00EB01F5">
        <w:t xml:space="preserve"> 30</w:t>
      </w:r>
      <w:r w:rsidR="00434B11">
        <w:t xml:space="preserve"> </w:t>
      </w:r>
      <w:r w:rsidR="004A4901">
        <w:t>years), and e</w:t>
      </w:r>
      <w:r w:rsidR="00434B11">
        <w:t>ven l</w:t>
      </w:r>
      <w:r w:rsidR="00434B11" w:rsidRPr="00EB01F5">
        <w:t xml:space="preserve">arge </w:t>
      </w:r>
      <w:r w:rsidRPr="00EB01F5">
        <w:t xml:space="preserve">families </w:t>
      </w:r>
      <w:r w:rsidR="00434B11">
        <w:t>are small for statistical analysis</w:t>
      </w:r>
      <w:r w:rsidRPr="00EB01F5">
        <w:t>.</w:t>
      </w:r>
    </w:p>
    <w:p w:rsidR="007850F9" w:rsidRDefault="007850F9" w:rsidP="00426D31">
      <w:pPr>
        <w:pStyle w:val="BodyText"/>
      </w:pPr>
    </w:p>
    <w:p w:rsidR="00426D31" w:rsidRPr="00EB01F5" w:rsidRDefault="00426D31" w:rsidP="00434B11">
      <w:pPr>
        <w:pStyle w:val="BodyText"/>
      </w:pPr>
      <w:r w:rsidRPr="002A2F73">
        <w:t>To overcome these difficulties, geneticists decided that the best way to understand the inheritance of human traits is by tracking their expression in different generation of the same family. This allows them to collect evidence from several crosses at the same time. For this purpose, a diagram of the family tree (pedigree) showing the expression of the trait of interest is drawn. The main difficulty encountered with this method is due to its dependence on family records, which can be incomplete and inaccurate.</w:t>
      </w:r>
      <w:r w:rsidR="00434B11">
        <w:t xml:space="preserve"> </w:t>
      </w:r>
      <w:r w:rsidRPr="002A2F73">
        <w:t>Pedigree analysis is the starting point for all subsequent studies of genetic conditions in families. Genetic counseling for instance is largely based on the information provided by pedigree analysis.</w:t>
      </w:r>
    </w:p>
    <w:p w:rsidR="00426D31" w:rsidRPr="00EB01F5" w:rsidRDefault="00426D31" w:rsidP="00426D31">
      <w:pPr>
        <w:pStyle w:val="BodyText"/>
      </w:pPr>
    </w:p>
    <w:p w:rsidR="00426D31" w:rsidRDefault="00426D31" w:rsidP="00E8444F">
      <w:pPr>
        <w:pStyle w:val="Heading2"/>
      </w:pPr>
      <w:bookmarkStart w:id="33" w:name="_Toc177271681"/>
      <w:r>
        <w:t xml:space="preserve">II. </w:t>
      </w:r>
      <w:r w:rsidRPr="006C12AE">
        <w:t>Stude</w:t>
      </w:r>
      <w:r w:rsidR="00FD5A5D">
        <w:t xml:space="preserve">nt </w:t>
      </w:r>
      <w:r w:rsidR="00E8444F">
        <w:t>L</w:t>
      </w:r>
      <w:r w:rsidR="00FD5A5D">
        <w:t xml:space="preserve">earning </w:t>
      </w:r>
      <w:r w:rsidR="00E8444F">
        <w:t>O</w:t>
      </w:r>
      <w:r w:rsidR="00FD5A5D">
        <w:t>utcomes</w:t>
      </w:r>
      <w:bookmarkEnd w:id="33"/>
    </w:p>
    <w:p w:rsidR="00434B11" w:rsidRDefault="00434B11" w:rsidP="00434B11">
      <w:pPr>
        <w:tabs>
          <w:tab w:val="left" w:pos="709"/>
        </w:tabs>
        <w:rPr>
          <w:sz w:val="24"/>
          <w:szCs w:val="24"/>
        </w:rPr>
      </w:pPr>
      <w:r>
        <w:rPr>
          <w:sz w:val="24"/>
        </w:rPr>
        <w:t>In completing this activity, students should be able to:</w:t>
      </w:r>
    </w:p>
    <w:p w:rsidR="00426D31" w:rsidRPr="002A2F73" w:rsidRDefault="00434B11" w:rsidP="00426D31">
      <w:pPr>
        <w:numPr>
          <w:ilvl w:val="0"/>
          <w:numId w:val="4"/>
        </w:numPr>
        <w:rPr>
          <w:sz w:val="24"/>
          <w:szCs w:val="24"/>
        </w:rPr>
      </w:pPr>
      <w:r>
        <w:rPr>
          <w:sz w:val="24"/>
          <w:szCs w:val="24"/>
        </w:rPr>
        <w:t>Explain</w:t>
      </w:r>
      <w:r w:rsidR="00426D31" w:rsidRPr="002A2F73">
        <w:rPr>
          <w:sz w:val="24"/>
          <w:szCs w:val="24"/>
        </w:rPr>
        <w:t xml:space="preserve"> how mendelian principles are applied in the studies of inheritance in </w:t>
      </w:r>
    </w:p>
    <w:p w:rsidR="00426D31" w:rsidRDefault="00426D31" w:rsidP="00426D31">
      <w:pPr>
        <w:ind w:left="360" w:firstLine="360"/>
        <w:rPr>
          <w:sz w:val="24"/>
          <w:szCs w:val="24"/>
        </w:rPr>
      </w:pPr>
      <w:r w:rsidRPr="002A2F73">
        <w:rPr>
          <w:sz w:val="24"/>
          <w:szCs w:val="24"/>
        </w:rPr>
        <w:t>humans compared to other organisms</w:t>
      </w:r>
      <w:r w:rsidR="00434B11">
        <w:rPr>
          <w:sz w:val="24"/>
          <w:szCs w:val="24"/>
        </w:rPr>
        <w:t>.</w:t>
      </w:r>
    </w:p>
    <w:p w:rsidR="00426D31" w:rsidRDefault="00426D31" w:rsidP="00434B11">
      <w:pPr>
        <w:numPr>
          <w:ilvl w:val="0"/>
          <w:numId w:val="4"/>
        </w:numPr>
        <w:rPr>
          <w:sz w:val="24"/>
          <w:szCs w:val="24"/>
        </w:rPr>
      </w:pPr>
      <w:r w:rsidRPr="002A2F73">
        <w:rPr>
          <w:sz w:val="24"/>
          <w:szCs w:val="24"/>
        </w:rPr>
        <w:t xml:space="preserve">Understand basic pedigree </w:t>
      </w:r>
      <w:r w:rsidR="00434B11">
        <w:rPr>
          <w:sz w:val="24"/>
          <w:szCs w:val="24"/>
        </w:rPr>
        <w:t>notation.</w:t>
      </w:r>
    </w:p>
    <w:p w:rsidR="00697803" w:rsidRDefault="0012473C" w:rsidP="00697803">
      <w:pPr>
        <w:numPr>
          <w:ilvl w:val="0"/>
          <w:numId w:val="4"/>
        </w:numPr>
        <w:rPr>
          <w:sz w:val="24"/>
          <w:szCs w:val="24"/>
        </w:rPr>
      </w:pPr>
      <w:r>
        <w:rPr>
          <w:sz w:val="24"/>
          <w:szCs w:val="24"/>
        </w:rPr>
        <w:t>C</w:t>
      </w:r>
      <w:r w:rsidR="00426D31" w:rsidRPr="002A2F73">
        <w:rPr>
          <w:sz w:val="24"/>
          <w:szCs w:val="24"/>
        </w:rPr>
        <w:t xml:space="preserve">ollect data and prepare human pedigrees showing the expression of </w:t>
      </w:r>
      <w:r w:rsidR="00697803">
        <w:rPr>
          <w:sz w:val="24"/>
          <w:szCs w:val="24"/>
        </w:rPr>
        <w:t>specific</w:t>
      </w:r>
      <w:r w:rsidR="00426D31" w:rsidRPr="002A2F73">
        <w:rPr>
          <w:sz w:val="24"/>
          <w:szCs w:val="24"/>
        </w:rPr>
        <w:t xml:space="preserve"> </w:t>
      </w:r>
    </w:p>
    <w:p w:rsidR="00426D31" w:rsidRDefault="00426D31" w:rsidP="00697803">
      <w:pPr>
        <w:ind w:left="360" w:firstLine="360"/>
        <w:rPr>
          <w:sz w:val="24"/>
          <w:szCs w:val="24"/>
        </w:rPr>
      </w:pPr>
      <w:r w:rsidRPr="002A2F73">
        <w:rPr>
          <w:sz w:val="24"/>
          <w:szCs w:val="24"/>
        </w:rPr>
        <w:t>trait</w:t>
      </w:r>
      <w:r w:rsidR="00697803">
        <w:rPr>
          <w:sz w:val="24"/>
          <w:szCs w:val="24"/>
        </w:rPr>
        <w:t>s.</w:t>
      </w:r>
    </w:p>
    <w:p w:rsidR="00426D31" w:rsidRPr="002A2F73" w:rsidRDefault="00426D31" w:rsidP="00426D31">
      <w:pPr>
        <w:numPr>
          <w:ilvl w:val="0"/>
          <w:numId w:val="12"/>
        </w:numPr>
        <w:rPr>
          <w:sz w:val="24"/>
          <w:szCs w:val="24"/>
        </w:rPr>
      </w:pPr>
      <w:r w:rsidRPr="002A2F73">
        <w:rPr>
          <w:sz w:val="24"/>
          <w:szCs w:val="24"/>
        </w:rPr>
        <w:t>Appreciate difficulties encountered in the preparation of human pedigrees</w:t>
      </w:r>
      <w:r w:rsidR="00697803">
        <w:rPr>
          <w:sz w:val="24"/>
          <w:szCs w:val="24"/>
        </w:rPr>
        <w:t>.</w:t>
      </w:r>
    </w:p>
    <w:p w:rsidR="00426D31" w:rsidRPr="002A2F73" w:rsidRDefault="00426D31" w:rsidP="0012473C">
      <w:pPr>
        <w:numPr>
          <w:ilvl w:val="0"/>
          <w:numId w:val="13"/>
        </w:numPr>
        <w:rPr>
          <w:sz w:val="24"/>
          <w:szCs w:val="24"/>
        </w:rPr>
      </w:pPr>
      <w:r w:rsidRPr="002A2F73">
        <w:rPr>
          <w:sz w:val="24"/>
          <w:szCs w:val="24"/>
        </w:rPr>
        <w:t>Clearly understand and explain the concept of dominance and recessiv</w:t>
      </w:r>
      <w:r w:rsidR="0012473C">
        <w:rPr>
          <w:sz w:val="24"/>
          <w:szCs w:val="24"/>
        </w:rPr>
        <w:t>eness</w:t>
      </w:r>
      <w:r w:rsidR="00697803">
        <w:rPr>
          <w:sz w:val="24"/>
          <w:szCs w:val="24"/>
        </w:rPr>
        <w:t>.</w:t>
      </w:r>
    </w:p>
    <w:p w:rsidR="00426D31" w:rsidRPr="00D9651E" w:rsidRDefault="00426D31" w:rsidP="00426D31">
      <w:pPr>
        <w:numPr>
          <w:ilvl w:val="0"/>
          <w:numId w:val="14"/>
        </w:numPr>
        <w:rPr>
          <w:sz w:val="24"/>
          <w:szCs w:val="24"/>
        </w:rPr>
      </w:pPr>
      <w:r w:rsidRPr="00D9651E">
        <w:rPr>
          <w:sz w:val="24"/>
          <w:szCs w:val="24"/>
        </w:rPr>
        <w:t>Analyz</w:t>
      </w:r>
      <w:r w:rsidR="00697803">
        <w:rPr>
          <w:sz w:val="24"/>
          <w:szCs w:val="24"/>
        </w:rPr>
        <w:t>e</w:t>
      </w:r>
      <w:r w:rsidRPr="00D9651E">
        <w:rPr>
          <w:sz w:val="24"/>
          <w:szCs w:val="24"/>
        </w:rPr>
        <w:t xml:space="preserve"> human pedigrees of traits with different modes of inheritance</w:t>
      </w:r>
      <w:r w:rsidR="00697803">
        <w:rPr>
          <w:sz w:val="24"/>
          <w:szCs w:val="24"/>
        </w:rPr>
        <w:t>.</w:t>
      </w:r>
    </w:p>
    <w:p w:rsidR="00426D31" w:rsidRDefault="00426D31" w:rsidP="00426D31">
      <w:pPr>
        <w:rPr>
          <w:sz w:val="24"/>
          <w:szCs w:val="24"/>
        </w:rPr>
      </w:pPr>
    </w:p>
    <w:p w:rsidR="00426D31" w:rsidRDefault="00426D31" w:rsidP="00426D31">
      <w:pPr>
        <w:pStyle w:val="Heading2"/>
      </w:pPr>
      <w:bookmarkStart w:id="34" w:name="_Toc177271682"/>
      <w:r>
        <w:t xml:space="preserve">III. </w:t>
      </w:r>
      <w:r w:rsidRPr="00300765">
        <w:t>B</w:t>
      </w:r>
      <w:r>
        <w:t>ackground</w:t>
      </w:r>
      <w:bookmarkEnd w:id="34"/>
    </w:p>
    <w:p w:rsidR="00426D31" w:rsidRPr="00300765" w:rsidRDefault="00426D31" w:rsidP="00132482">
      <w:pPr>
        <w:pStyle w:val="BodyText"/>
        <w:rPr>
          <w:b/>
          <w:bCs/>
        </w:rPr>
      </w:pPr>
      <w:r>
        <w:rPr>
          <w:b/>
          <w:bCs/>
        </w:rPr>
        <w:t xml:space="preserve">A. </w:t>
      </w:r>
      <w:r w:rsidRPr="00300765">
        <w:rPr>
          <w:b/>
          <w:bCs/>
        </w:rPr>
        <w:t>Modes of Inheritance</w:t>
      </w:r>
    </w:p>
    <w:p w:rsidR="00426D31" w:rsidRPr="00EB01F5" w:rsidRDefault="00426D31" w:rsidP="00426D31">
      <w:pPr>
        <w:pStyle w:val="BodyText"/>
      </w:pPr>
      <w:r w:rsidRPr="00EB01F5">
        <w:t xml:space="preserve">The mode of inheritance of a trait can be determined by examining the segregation in different generations. </w:t>
      </w:r>
    </w:p>
    <w:p w:rsidR="00426D31" w:rsidRPr="00EB01F5" w:rsidRDefault="00426D31" w:rsidP="00426D31">
      <w:pPr>
        <w:pStyle w:val="BodyText"/>
        <w:tabs>
          <w:tab w:val="left" w:pos="360"/>
        </w:tabs>
      </w:pPr>
      <w:r w:rsidRPr="00EB01F5">
        <w:t>At least 5 types of single-gene inheritance can be discussed or analyzed in human pedigrees.</w:t>
      </w:r>
    </w:p>
    <w:p w:rsidR="00426D31" w:rsidRDefault="00426D31" w:rsidP="000121EA">
      <w:pPr>
        <w:pStyle w:val="BodyText"/>
        <w:numPr>
          <w:ilvl w:val="0"/>
          <w:numId w:val="36"/>
        </w:numPr>
        <w:tabs>
          <w:tab w:val="clear" w:pos="1256"/>
          <w:tab w:val="left" w:pos="360"/>
        </w:tabs>
        <w:ind w:left="360" w:firstLine="0"/>
      </w:pPr>
      <w:r w:rsidRPr="00EB01F5">
        <w:t>Autosomal dominant</w:t>
      </w:r>
    </w:p>
    <w:p w:rsidR="00426D31" w:rsidRDefault="00426D31" w:rsidP="000121EA">
      <w:pPr>
        <w:pStyle w:val="BodyText"/>
        <w:numPr>
          <w:ilvl w:val="0"/>
          <w:numId w:val="36"/>
        </w:numPr>
        <w:tabs>
          <w:tab w:val="clear" w:pos="1256"/>
          <w:tab w:val="left" w:pos="360"/>
        </w:tabs>
        <w:ind w:left="360" w:firstLine="0"/>
      </w:pPr>
      <w:r w:rsidRPr="00EB01F5">
        <w:t>Autosomal recessive</w:t>
      </w:r>
    </w:p>
    <w:p w:rsidR="00426D31" w:rsidRDefault="00426D31" w:rsidP="000121EA">
      <w:pPr>
        <w:pStyle w:val="BodyText"/>
        <w:numPr>
          <w:ilvl w:val="0"/>
          <w:numId w:val="36"/>
        </w:numPr>
        <w:tabs>
          <w:tab w:val="clear" w:pos="1256"/>
          <w:tab w:val="left" w:pos="360"/>
        </w:tabs>
        <w:ind w:left="360" w:firstLine="0"/>
      </w:pPr>
      <w:r w:rsidRPr="00EB01F5">
        <w:t>X-linked dominant</w:t>
      </w:r>
    </w:p>
    <w:p w:rsidR="00426D31" w:rsidRDefault="00426D31" w:rsidP="000121EA">
      <w:pPr>
        <w:pStyle w:val="BodyText"/>
        <w:numPr>
          <w:ilvl w:val="0"/>
          <w:numId w:val="36"/>
        </w:numPr>
        <w:tabs>
          <w:tab w:val="clear" w:pos="1256"/>
          <w:tab w:val="left" w:pos="360"/>
        </w:tabs>
        <w:ind w:left="360" w:firstLine="0"/>
      </w:pPr>
      <w:r w:rsidRPr="00EB01F5">
        <w:t>X-linked recessive</w:t>
      </w:r>
    </w:p>
    <w:p w:rsidR="00426D31" w:rsidRPr="00EB01F5" w:rsidRDefault="00426D31" w:rsidP="000121EA">
      <w:pPr>
        <w:pStyle w:val="BodyText"/>
        <w:numPr>
          <w:ilvl w:val="0"/>
          <w:numId w:val="36"/>
        </w:numPr>
        <w:tabs>
          <w:tab w:val="clear" w:pos="1256"/>
          <w:tab w:val="left" w:pos="360"/>
        </w:tabs>
        <w:ind w:left="360" w:firstLine="0"/>
      </w:pPr>
      <w:r w:rsidRPr="00EB01F5">
        <w:lastRenderedPageBreak/>
        <w:t>Y-linked or holandric</w:t>
      </w:r>
      <w:r w:rsidR="005D148F">
        <w:t xml:space="preserve">. </w:t>
      </w:r>
      <w:r w:rsidRPr="00EB01F5">
        <w:t xml:space="preserve">In some cases, one may find that none of the above mentioned mechanisms of inheritance fits the pedigree. </w:t>
      </w:r>
    </w:p>
    <w:p w:rsidR="00426D31" w:rsidRPr="00EB01F5" w:rsidRDefault="00426D31" w:rsidP="00C914C1">
      <w:pPr>
        <w:pStyle w:val="BodyText"/>
      </w:pPr>
      <w:r w:rsidRPr="00EB01F5">
        <w:t xml:space="preserve">For example, if the trait under consideration is due to the interaction of 2 gene loci or is polygenic, then probably none of the single-gene explanations will be able to explain the pattern of inheritance in the pedigree. </w:t>
      </w:r>
    </w:p>
    <w:p w:rsidR="00426D31" w:rsidRPr="00EB01F5" w:rsidRDefault="00426D31" w:rsidP="00C914C1">
      <w:pPr>
        <w:pStyle w:val="BodyText"/>
      </w:pPr>
      <w:r w:rsidRPr="00EB01F5">
        <w:t>If the trait has no genetic basis at all.</w:t>
      </w:r>
    </w:p>
    <w:p w:rsidR="00426D31" w:rsidRDefault="00426D31" w:rsidP="00426D31">
      <w:pPr>
        <w:pStyle w:val="BodyText"/>
        <w:tabs>
          <w:tab w:val="left" w:pos="360"/>
        </w:tabs>
      </w:pPr>
    </w:p>
    <w:p w:rsidR="00426D31" w:rsidRPr="00EB01F5" w:rsidRDefault="00426D31" w:rsidP="00426D31">
      <w:pPr>
        <w:pStyle w:val="BodyText"/>
        <w:tabs>
          <w:tab w:val="left" w:pos="360"/>
        </w:tabs>
      </w:pPr>
      <w:r w:rsidRPr="00EB01F5">
        <w:t>To facilitate pedigree analysis, certain assumptions can be made:</w:t>
      </w:r>
    </w:p>
    <w:p w:rsidR="00426D31" w:rsidRDefault="00426D31" w:rsidP="000121EA">
      <w:pPr>
        <w:pStyle w:val="BodyText"/>
        <w:numPr>
          <w:ilvl w:val="0"/>
          <w:numId w:val="37"/>
        </w:numPr>
        <w:tabs>
          <w:tab w:val="clear" w:pos="1256"/>
          <w:tab w:val="num" w:pos="180"/>
        </w:tabs>
        <w:ind w:left="360"/>
      </w:pPr>
      <w:r w:rsidRPr="00EB01F5">
        <w:t>The phenotype is under genetic control</w:t>
      </w:r>
    </w:p>
    <w:p w:rsidR="00C439C2" w:rsidRDefault="00426D31" w:rsidP="000121EA">
      <w:pPr>
        <w:pStyle w:val="BodyText"/>
        <w:numPr>
          <w:ilvl w:val="0"/>
          <w:numId w:val="37"/>
        </w:numPr>
        <w:tabs>
          <w:tab w:val="clear" w:pos="1256"/>
          <w:tab w:val="num" w:pos="180"/>
        </w:tabs>
        <w:ind w:left="360"/>
      </w:pPr>
      <w:r w:rsidRPr="00EB01F5">
        <w:t>There is complete penetrance of the trait i.e. the phenotype is always expressed.</w:t>
      </w:r>
      <w:r w:rsidR="00C439C2">
        <w:t xml:space="preserve"> </w:t>
      </w:r>
    </w:p>
    <w:p w:rsidR="00426D31" w:rsidRDefault="00C439C2" w:rsidP="00C439C2">
      <w:pPr>
        <w:pStyle w:val="BodyText"/>
      </w:pPr>
      <w:r>
        <w:t xml:space="preserve">   </w:t>
      </w:r>
      <w:r w:rsidR="00426D31" w:rsidRPr="00EB01F5">
        <w:t>Penetrance is defined as the proportion of individuals having a particular genotype that expresses the phenotype.</w:t>
      </w:r>
    </w:p>
    <w:p w:rsidR="00426D31" w:rsidRDefault="00426D31" w:rsidP="000121EA">
      <w:pPr>
        <w:pStyle w:val="BodyText"/>
        <w:numPr>
          <w:ilvl w:val="0"/>
          <w:numId w:val="38"/>
        </w:numPr>
        <w:tabs>
          <w:tab w:val="clear" w:pos="720"/>
          <w:tab w:val="num" w:pos="360"/>
        </w:tabs>
        <w:ind w:left="360"/>
      </w:pPr>
      <w:r w:rsidRPr="00EB01F5">
        <w:t>Each phenotype has its own genetic cause</w:t>
      </w:r>
    </w:p>
    <w:p w:rsidR="00426D31" w:rsidRPr="00EB01F5" w:rsidRDefault="00426D31" w:rsidP="000121EA">
      <w:pPr>
        <w:pStyle w:val="BodyText"/>
        <w:numPr>
          <w:ilvl w:val="0"/>
          <w:numId w:val="38"/>
        </w:numPr>
        <w:tabs>
          <w:tab w:val="clear" w:pos="720"/>
          <w:tab w:val="num" w:pos="360"/>
        </w:tabs>
        <w:ind w:left="360"/>
      </w:pPr>
      <w:r w:rsidRPr="00EB01F5">
        <w:t>There are no duplicate phenotypes- some caused by autosomal dominant, others by autosomal recessive</w:t>
      </w:r>
    </w:p>
    <w:p w:rsidR="00E8444F" w:rsidRDefault="00E8444F" w:rsidP="00132482">
      <w:pPr>
        <w:pStyle w:val="BodyText"/>
        <w:tabs>
          <w:tab w:val="left" w:pos="360"/>
        </w:tabs>
        <w:rPr>
          <w:b/>
          <w:bCs/>
        </w:rPr>
      </w:pPr>
    </w:p>
    <w:p w:rsidR="00426D31" w:rsidRPr="00EB01F5" w:rsidRDefault="00426D31" w:rsidP="00132482">
      <w:pPr>
        <w:pStyle w:val="BodyText"/>
        <w:tabs>
          <w:tab w:val="left" w:pos="360"/>
        </w:tabs>
      </w:pPr>
      <w:r>
        <w:rPr>
          <w:b/>
          <w:bCs/>
        </w:rPr>
        <w:t xml:space="preserve">B. </w:t>
      </w:r>
      <w:r w:rsidRPr="008D6DAD">
        <w:rPr>
          <w:b/>
          <w:bCs/>
        </w:rPr>
        <w:t>Pedigrees</w:t>
      </w:r>
    </w:p>
    <w:p w:rsidR="00426D31" w:rsidRPr="00EB01F5" w:rsidRDefault="00426D31" w:rsidP="00426D31">
      <w:pPr>
        <w:pStyle w:val="BodyText"/>
        <w:tabs>
          <w:tab w:val="left" w:pos="360"/>
        </w:tabs>
      </w:pPr>
      <w:r>
        <w:t>P</w:t>
      </w:r>
      <w:r w:rsidRPr="00EB01F5">
        <w:t>edigrees are diagrams that show the relationships among the members of a family, or simply a family tree.</w:t>
      </w:r>
    </w:p>
    <w:p w:rsidR="00426D31" w:rsidRPr="00EB774D" w:rsidRDefault="00132482" w:rsidP="00132482">
      <w:pPr>
        <w:pStyle w:val="BodyText"/>
        <w:tabs>
          <w:tab w:val="left" w:pos="360"/>
        </w:tabs>
        <w:rPr>
          <w:u w:val="single"/>
        </w:rPr>
      </w:pPr>
      <w:r w:rsidRPr="00FD5A5D">
        <w:t xml:space="preserve">1. </w:t>
      </w:r>
      <w:r>
        <w:rPr>
          <w:u w:val="single"/>
        </w:rPr>
        <w:t>Ped</w:t>
      </w:r>
      <w:r w:rsidR="00426D31" w:rsidRPr="00EB774D">
        <w:rPr>
          <w:u w:val="single"/>
        </w:rPr>
        <w:t>igree Conven</w:t>
      </w:r>
      <w:r w:rsidR="00E8444F">
        <w:rPr>
          <w:u w:val="single"/>
        </w:rPr>
        <w:t>tions</w:t>
      </w:r>
    </w:p>
    <w:p w:rsidR="00426D31" w:rsidRPr="00EB01F5" w:rsidRDefault="00426D31" w:rsidP="00C51262">
      <w:pPr>
        <w:pStyle w:val="BodyText"/>
        <w:tabs>
          <w:tab w:val="left" w:pos="360"/>
        </w:tabs>
      </w:pPr>
      <w:r w:rsidRPr="00EB01F5">
        <w:t>A square represents a male, a circle represents a female.</w:t>
      </w:r>
    </w:p>
    <w:p w:rsidR="00426D31" w:rsidRPr="00EB01F5" w:rsidRDefault="00426D31" w:rsidP="00132482">
      <w:pPr>
        <w:pStyle w:val="BodyText"/>
        <w:tabs>
          <w:tab w:val="left" w:pos="360"/>
        </w:tabs>
      </w:pPr>
      <w:r w:rsidRPr="00EB01F5">
        <w:t>A horizontal line connecting a square and a circle represents a mating.</w:t>
      </w:r>
    </w:p>
    <w:p w:rsidR="00426D31" w:rsidRPr="00EB01F5" w:rsidRDefault="00426D31" w:rsidP="00C51262">
      <w:pPr>
        <w:pStyle w:val="BodyText"/>
        <w:tabs>
          <w:tab w:val="left" w:pos="360"/>
        </w:tabs>
      </w:pPr>
      <w:r w:rsidRPr="00EB01F5">
        <w:t xml:space="preserve">The offspring of the mating are shown beneath the </w:t>
      </w:r>
      <w:r w:rsidR="00C51262">
        <w:t>parents</w:t>
      </w:r>
      <w:r w:rsidRPr="00EB01F5">
        <w:t xml:space="preserve">, starting with the first born at the left and proceeding through the birth order to the right. </w:t>
      </w:r>
    </w:p>
    <w:p w:rsidR="00426D31" w:rsidRPr="00EB01F5" w:rsidRDefault="00426D31" w:rsidP="00C51262">
      <w:pPr>
        <w:pStyle w:val="BodyText"/>
        <w:tabs>
          <w:tab w:val="left" w:pos="360"/>
        </w:tabs>
      </w:pPr>
      <w:r w:rsidRPr="00EB01F5">
        <w:t xml:space="preserve">Individuals that have a genetic condition are indicated </w:t>
      </w:r>
      <w:r w:rsidR="00C51262">
        <w:t xml:space="preserve">on </w:t>
      </w:r>
      <w:r w:rsidRPr="00EB01F5">
        <w:t>the</w:t>
      </w:r>
      <w:r w:rsidR="00C51262">
        <w:t>ir</w:t>
      </w:r>
      <w:r w:rsidRPr="00EB01F5">
        <w:t xml:space="preserve"> symbols.</w:t>
      </w:r>
    </w:p>
    <w:p w:rsidR="007813D7" w:rsidRDefault="00426D31" w:rsidP="00244F38">
      <w:pPr>
        <w:pStyle w:val="BodyText"/>
        <w:tabs>
          <w:tab w:val="left" w:pos="360"/>
        </w:tabs>
      </w:pPr>
      <w:r w:rsidRPr="00EB01F5">
        <w:t>The generations in a pedigree are usually denoted by Roman numerals (I, II, III…), and particular individuals within a generation are referred to by Arabic numerals (1,2,3….) following the Roman numeral.</w:t>
      </w:r>
    </w:p>
    <w:p w:rsidR="005612BD" w:rsidRPr="00C51262" w:rsidRDefault="00AD72A9" w:rsidP="007813D7">
      <w:pPr>
        <w:rPr>
          <w:sz w:val="24"/>
          <w:szCs w:val="24"/>
        </w:rPr>
      </w:pPr>
      <w:ins w:id="35" w:author="pcsu" w:date="2007-09-04T12:09:00Z">
        <w:r w:rsidRPr="00AD72A9">
          <w:pict>
            <v:shape id="_x0000_s6377" type="#_x0000_t75" style="position:absolute;margin-left:.05pt;margin-top:1.1pt;width:431.8pt;height:212pt;z-index:14">
              <v:imagedata r:id="rId18" o:title=""/>
            </v:shape>
          </w:pict>
        </w:r>
      </w:ins>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5612BD" w:rsidRPr="00C51262" w:rsidRDefault="005612BD" w:rsidP="007813D7">
      <w:pPr>
        <w:rPr>
          <w:sz w:val="24"/>
          <w:szCs w:val="24"/>
        </w:rPr>
      </w:pPr>
    </w:p>
    <w:p w:rsidR="00C51262" w:rsidRPr="00C51262" w:rsidRDefault="00C51262" w:rsidP="007813D7">
      <w:pPr>
        <w:rPr>
          <w:sz w:val="24"/>
          <w:szCs w:val="24"/>
        </w:rPr>
      </w:pPr>
    </w:p>
    <w:p w:rsidR="00C51262" w:rsidRPr="00C51262" w:rsidRDefault="00C51262" w:rsidP="007813D7">
      <w:pPr>
        <w:rPr>
          <w:sz w:val="24"/>
          <w:szCs w:val="24"/>
        </w:rPr>
      </w:pPr>
    </w:p>
    <w:p w:rsidR="00C51262" w:rsidRPr="00C51262" w:rsidRDefault="00C51262" w:rsidP="007813D7">
      <w:pPr>
        <w:rPr>
          <w:sz w:val="24"/>
          <w:szCs w:val="24"/>
        </w:rPr>
      </w:pPr>
    </w:p>
    <w:p w:rsidR="00C51262" w:rsidRPr="00C51262" w:rsidRDefault="00C51262" w:rsidP="007813D7">
      <w:pPr>
        <w:rPr>
          <w:sz w:val="24"/>
          <w:szCs w:val="24"/>
        </w:rPr>
      </w:pPr>
    </w:p>
    <w:p w:rsidR="00C51262" w:rsidRPr="00C51262" w:rsidRDefault="00C51262" w:rsidP="007813D7">
      <w:pPr>
        <w:rPr>
          <w:sz w:val="24"/>
          <w:szCs w:val="24"/>
        </w:rPr>
      </w:pPr>
    </w:p>
    <w:p w:rsidR="00426D31" w:rsidRPr="00EB01F5" w:rsidRDefault="00426D31" w:rsidP="00C51262">
      <w:pPr>
        <w:pStyle w:val="BodyText"/>
        <w:tabs>
          <w:tab w:val="left" w:pos="360"/>
        </w:tabs>
        <w:ind w:left="720"/>
        <w:jc w:val="center"/>
      </w:pPr>
      <w:r w:rsidRPr="005612BD">
        <w:rPr>
          <w:b/>
          <w:bCs/>
        </w:rPr>
        <w:t>Fig</w:t>
      </w:r>
      <w:r w:rsidR="00C51262">
        <w:rPr>
          <w:b/>
          <w:bCs/>
        </w:rPr>
        <w:t xml:space="preserve">ure </w:t>
      </w:r>
      <w:r w:rsidR="000A1DCB" w:rsidRPr="005612BD">
        <w:rPr>
          <w:b/>
          <w:bCs/>
        </w:rPr>
        <w:t>3</w:t>
      </w:r>
      <w:r w:rsidRPr="005612BD">
        <w:rPr>
          <w:b/>
          <w:bCs/>
        </w:rPr>
        <w:t>.1</w:t>
      </w:r>
      <w:r w:rsidRPr="00EB01F5">
        <w:t xml:space="preserve"> Pedigree conventions</w:t>
      </w:r>
      <w:r w:rsidR="00C51262">
        <w:t xml:space="preserve"> with 2 equivalent pedigrees</w:t>
      </w:r>
      <w:r w:rsidRPr="00EB01F5">
        <w:t xml:space="preserve">. </w:t>
      </w:r>
    </w:p>
    <w:p w:rsidR="00C51262" w:rsidRDefault="00C51262" w:rsidP="00A8691B">
      <w:pPr>
        <w:pStyle w:val="BodyText"/>
        <w:tabs>
          <w:tab w:val="left" w:pos="360"/>
        </w:tabs>
      </w:pPr>
    </w:p>
    <w:p w:rsidR="00426D31" w:rsidRPr="00447AF9" w:rsidRDefault="001322AF" w:rsidP="009C153F">
      <w:pPr>
        <w:pStyle w:val="BodyText"/>
        <w:tabs>
          <w:tab w:val="left" w:pos="360"/>
        </w:tabs>
        <w:rPr>
          <w:u w:val="single"/>
          <w:lang w:val="fr-FR"/>
        </w:rPr>
      </w:pPr>
      <w:r w:rsidRPr="00851246">
        <w:rPr>
          <w:lang w:val="fr-FR"/>
        </w:rPr>
        <w:br w:type="page"/>
      </w:r>
      <w:r w:rsidR="00A8691B" w:rsidRPr="00447AF9">
        <w:rPr>
          <w:lang w:val="fr-FR"/>
        </w:rPr>
        <w:lastRenderedPageBreak/>
        <w:t xml:space="preserve">2. </w:t>
      </w:r>
      <w:r w:rsidR="00426D31" w:rsidRPr="00447AF9">
        <w:rPr>
          <w:u w:val="single"/>
          <w:lang w:val="fr-FR"/>
        </w:rPr>
        <w:t xml:space="preserve">Autosomal </w:t>
      </w:r>
      <w:r w:rsidR="009C153F" w:rsidRPr="00447AF9">
        <w:rPr>
          <w:u w:val="single"/>
          <w:lang w:val="fr-FR"/>
        </w:rPr>
        <w:t>T</w:t>
      </w:r>
      <w:r w:rsidR="00426D31" w:rsidRPr="00447AF9">
        <w:rPr>
          <w:u w:val="single"/>
          <w:lang w:val="fr-FR"/>
        </w:rPr>
        <w:t>raits</w:t>
      </w:r>
    </w:p>
    <w:p w:rsidR="00426D31" w:rsidRPr="00447AF9" w:rsidRDefault="00426D31" w:rsidP="00A8691B">
      <w:pPr>
        <w:pStyle w:val="BodyText"/>
        <w:rPr>
          <w:lang w:val="fr-FR"/>
        </w:rPr>
      </w:pPr>
      <w:r w:rsidRPr="00447AF9">
        <w:rPr>
          <w:lang w:val="fr-FR"/>
        </w:rPr>
        <w:t>Trait carried on an autosome.</w:t>
      </w:r>
    </w:p>
    <w:p w:rsidR="00426D31" w:rsidRPr="00447AF9" w:rsidRDefault="00426D31" w:rsidP="00426D31">
      <w:pPr>
        <w:pStyle w:val="BodyText"/>
        <w:ind w:left="720"/>
        <w:rPr>
          <w:lang w:val="fr-FR"/>
        </w:rPr>
      </w:pPr>
    </w:p>
    <w:p w:rsidR="00426D31" w:rsidRPr="00447AF9" w:rsidRDefault="00447AF9" w:rsidP="00447AF9">
      <w:pPr>
        <w:pStyle w:val="BodyText"/>
        <w:tabs>
          <w:tab w:val="left" w:pos="1440"/>
        </w:tabs>
        <w:ind w:left="1080"/>
        <w:rPr>
          <w:lang w:val="fr-FR"/>
        </w:rPr>
      </w:pPr>
      <w:r>
        <w:rPr>
          <w:lang w:val="fr-FR"/>
        </w:rPr>
        <w:t xml:space="preserve"> </w:t>
      </w:r>
      <w:r w:rsidRPr="00447AF9">
        <w:rPr>
          <w:lang w:val="fr-FR"/>
        </w:rPr>
        <w:t xml:space="preserve">a. </w:t>
      </w:r>
      <w:r w:rsidR="00426D31" w:rsidRPr="00447AF9">
        <w:rPr>
          <w:lang w:val="fr-FR"/>
        </w:rPr>
        <w:t>Dominant trait</w:t>
      </w:r>
      <w:r w:rsidR="00887CB1" w:rsidRPr="00447AF9">
        <w:rPr>
          <w:lang w:val="fr-FR"/>
        </w:rPr>
        <w:t>s</w:t>
      </w:r>
      <w:r w:rsidR="00426D31" w:rsidRPr="00447AF9">
        <w:rPr>
          <w:lang w:val="fr-FR"/>
        </w:rPr>
        <w:t xml:space="preserve"> </w:t>
      </w:r>
    </w:p>
    <w:p w:rsidR="00426D31" w:rsidRPr="00EB01F5" w:rsidRDefault="00426D31" w:rsidP="00426D31">
      <w:pPr>
        <w:pStyle w:val="BodyText"/>
        <w:ind w:left="1080"/>
      </w:pPr>
      <w:r w:rsidRPr="00EB01F5">
        <w:t>Traits caused by dominant alleles are the easiest to identify.</w:t>
      </w:r>
    </w:p>
    <w:p w:rsidR="00426D31" w:rsidRDefault="00426D31" w:rsidP="00426D31">
      <w:pPr>
        <w:pStyle w:val="BodyText"/>
        <w:numPr>
          <w:ilvl w:val="2"/>
          <w:numId w:val="7"/>
        </w:numPr>
      </w:pPr>
      <w:r w:rsidRPr="00EB01F5">
        <w:t>Every individual who carries the dominant allele manifests the trait: AA or Aa.</w:t>
      </w:r>
    </w:p>
    <w:p w:rsidR="00426D31" w:rsidRDefault="00426D31" w:rsidP="00426D31">
      <w:pPr>
        <w:pStyle w:val="BodyText"/>
        <w:numPr>
          <w:ilvl w:val="2"/>
          <w:numId w:val="7"/>
        </w:numPr>
      </w:pPr>
      <w:r w:rsidRPr="00EB01F5">
        <w:t xml:space="preserve"> Every affected individual is expected to have at least one affected parent.</w:t>
      </w:r>
    </w:p>
    <w:p w:rsidR="00426D31" w:rsidRDefault="00426D31" w:rsidP="00426D31">
      <w:pPr>
        <w:pStyle w:val="BodyText"/>
        <w:numPr>
          <w:ilvl w:val="2"/>
          <w:numId w:val="7"/>
        </w:numPr>
      </w:pPr>
      <w:r w:rsidRPr="00EB01F5">
        <w:t>When two affected individuals mate, they can produce a normal child.</w:t>
      </w:r>
    </w:p>
    <w:p w:rsidR="00426D31" w:rsidRPr="00EB01F5" w:rsidRDefault="00426D31" w:rsidP="00426D31">
      <w:pPr>
        <w:pStyle w:val="BodyText"/>
        <w:numPr>
          <w:ilvl w:val="2"/>
          <w:numId w:val="7"/>
        </w:numPr>
      </w:pPr>
      <w:r w:rsidRPr="00EB01F5">
        <w:t>Trait does not skip generations. This fact can give you an idea about the trait whether it is dominant or not. There are exceptions to this.</w:t>
      </w:r>
    </w:p>
    <w:p w:rsidR="00426D31" w:rsidRPr="00EB01F5" w:rsidRDefault="00426D31" w:rsidP="00426D31">
      <w:pPr>
        <w:pStyle w:val="BodyText"/>
      </w:pPr>
    </w:p>
    <w:p w:rsidR="00426D31" w:rsidRDefault="00426D31" w:rsidP="00D76B47">
      <w:pPr>
        <w:pStyle w:val="BodyText"/>
        <w:ind w:left="720"/>
      </w:pPr>
      <w:r w:rsidRPr="00EB01F5">
        <w:t>Example</w:t>
      </w:r>
      <w:r>
        <w:t xml:space="preserve">s of </w:t>
      </w:r>
      <w:r w:rsidRPr="00EB01F5">
        <w:t>dominant trait</w:t>
      </w:r>
      <w:r>
        <w:t>s</w:t>
      </w:r>
      <w:r w:rsidRPr="00EB01F5">
        <w:t>: free earlobes, ability to taste the chemical phenylthiocarbamide PTC</w:t>
      </w:r>
      <w:r>
        <w:t xml:space="preserve">. </w:t>
      </w:r>
    </w:p>
    <w:p w:rsidR="0042254C" w:rsidRDefault="0042254C" w:rsidP="00D76B47">
      <w:pPr>
        <w:pStyle w:val="BodyText"/>
        <w:ind w:left="720"/>
      </w:pPr>
    </w:p>
    <w:p w:rsidR="00426D31" w:rsidRDefault="00426D31" w:rsidP="00D76B47">
      <w:pPr>
        <w:pStyle w:val="BodyText"/>
        <w:ind w:left="720"/>
      </w:pPr>
      <w:r>
        <w:t>Many human diseases are inherited in an autosomal dominant manner. In these disorders 50% of normal protein is not enough to produce a normal phenotype. Dominant diseases may involve defects in enzymes or alterations in structural proteins or membrane receptors.</w:t>
      </w:r>
    </w:p>
    <w:p w:rsidR="00426D31" w:rsidRDefault="00426D31" w:rsidP="00426D31">
      <w:pPr>
        <w:pStyle w:val="BodyText"/>
        <w:ind w:left="1440"/>
      </w:pPr>
      <w:r w:rsidRPr="00EB01F5">
        <w:t xml:space="preserve"> </w:t>
      </w:r>
    </w:p>
    <w:p w:rsidR="00426D31" w:rsidRPr="00EB01F5" w:rsidRDefault="00426D31" w:rsidP="00447AF9">
      <w:pPr>
        <w:pStyle w:val="BodyText"/>
        <w:numPr>
          <w:ilvl w:val="1"/>
          <w:numId w:val="7"/>
        </w:numPr>
      </w:pPr>
      <w:r w:rsidRPr="00EB01F5">
        <w:t>Recessive trait</w:t>
      </w:r>
      <w:r w:rsidR="00B8069A">
        <w:t>s</w:t>
      </w:r>
    </w:p>
    <w:p w:rsidR="00426D31" w:rsidRDefault="00426D31" w:rsidP="00887CB1">
      <w:pPr>
        <w:pStyle w:val="BodyText"/>
        <w:numPr>
          <w:ilvl w:val="2"/>
          <w:numId w:val="7"/>
        </w:numPr>
      </w:pPr>
      <w:r w:rsidRPr="00EB01F5">
        <w:t>Occur in individuals whose parents are not affected</w:t>
      </w:r>
    </w:p>
    <w:p w:rsidR="00426D31" w:rsidRDefault="00426D31" w:rsidP="00426D31">
      <w:pPr>
        <w:pStyle w:val="BodyText"/>
        <w:numPr>
          <w:ilvl w:val="2"/>
          <w:numId w:val="7"/>
        </w:numPr>
      </w:pPr>
      <w:r w:rsidRPr="00EB01F5">
        <w:t>If both parents are affected, all children will be affected</w:t>
      </w:r>
    </w:p>
    <w:p w:rsidR="00426D31" w:rsidRDefault="00426D31" w:rsidP="00887CB1">
      <w:pPr>
        <w:pStyle w:val="BodyText"/>
        <w:numPr>
          <w:ilvl w:val="2"/>
          <w:numId w:val="7"/>
        </w:numPr>
      </w:pPr>
      <w:r w:rsidRPr="00EB01F5">
        <w:t xml:space="preserve">Trait skips generations. This can give you an idea about </w:t>
      </w:r>
      <w:r w:rsidR="00887CB1">
        <w:t xml:space="preserve">a </w:t>
      </w:r>
      <w:r w:rsidRPr="00EB01F5">
        <w:t>trait whether it is recessive or not. However, there are few exceptions to this point so do not consider it as a proof.</w:t>
      </w:r>
    </w:p>
    <w:p w:rsidR="00426D31" w:rsidRPr="00EB01F5" w:rsidRDefault="00426D31" w:rsidP="00426D31">
      <w:pPr>
        <w:pStyle w:val="BodyText"/>
        <w:ind w:left="1080"/>
      </w:pPr>
    </w:p>
    <w:p w:rsidR="00426D31" w:rsidRPr="00EB774D" w:rsidRDefault="00426D31" w:rsidP="003C0DDE">
      <w:pPr>
        <w:pStyle w:val="BodyText"/>
        <w:ind w:left="720" w:firstLine="720"/>
      </w:pPr>
      <w:r w:rsidRPr="00EB774D">
        <w:t>Example of recessive traits: attached earlobes, inability to taste PTC.</w:t>
      </w:r>
    </w:p>
    <w:p w:rsidR="00426D31" w:rsidRDefault="00426D31" w:rsidP="003C0DDE">
      <w:pPr>
        <w:pStyle w:val="BodyText"/>
        <w:ind w:left="1440"/>
      </w:pPr>
      <w:r w:rsidRPr="00EB774D">
        <w:t>Many human diseases are inherited in an autosomal recessive manner: albinism,</w:t>
      </w:r>
      <w:r>
        <w:t xml:space="preserve"> </w:t>
      </w:r>
      <w:r w:rsidRPr="00EB774D">
        <w:t>cystic fibrosis, sickle cell anemia.</w:t>
      </w:r>
    </w:p>
    <w:p w:rsidR="00426D31" w:rsidRPr="00EB01F5" w:rsidRDefault="00426D31" w:rsidP="00426D31">
      <w:pPr>
        <w:pStyle w:val="BodyText"/>
        <w:ind w:firstLine="720"/>
      </w:pPr>
    </w:p>
    <w:p w:rsidR="00426D31" w:rsidRDefault="00426D31" w:rsidP="003C0DDE">
      <w:pPr>
        <w:pStyle w:val="BodyText"/>
        <w:ind w:left="1440"/>
      </w:pPr>
      <w:r w:rsidRPr="00657290">
        <w:t xml:space="preserve">NOTE: if a recessive trait is considered rare, then an outsider (i.e. not a family member) is considered homozygous for the dominant allele. </w:t>
      </w:r>
    </w:p>
    <w:p w:rsidR="00426D31" w:rsidRPr="00EB774D" w:rsidRDefault="00C0497A" w:rsidP="00C0497A">
      <w:pPr>
        <w:pStyle w:val="BodyText"/>
        <w:rPr>
          <w:u w:val="single"/>
        </w:rPr>
      </w:pPr>
      <w:r>
        <w:br w:type="page"/>
      </w:r>
      <w:r w:rsidR="003C0DDE" w:rsidRPr="003C0DDE">
        <w:lastRenderedPageBreak/>
        <w:t xml:space="preserve">3. </w:t>
      </w:r>
      <w:r w:rsidR="00426D31" w:rsidRPr="00EB774D">
        <w:rPr>
          <w:u w:val="single"/>
        </w:rPr>
        <w:t xml:space="preserve">X-linked </w:t>
      </w:r>
      <w:r w:rsidR="009C153F">
        <w:rPr>
          <w:u w:val="single"/>
        </w:rPr>
        <w:t>T</w:t>
      </w:r>
      <w:r w:rsidR="00426D31" w:rsidRPr="00EB774D">
        <w:rPr>
          <w:u w:val="single"/>
        </w:rPr>
        <w:t>raits</w:t>
      </w:r>
    </w:p>
    <w:p w:rsidR="00426D31" w:rsidRDefault="009C153F" w:rsidP="003C0DDE">
      <w:pPr>
        <w:pStyle w:val="BodyText"/>
        <w:tabs>
          <w:tab w:val="left" w:pos="360"/>
        </w:tabs>
      </w:pPr>
      <w:r>
        <w:t>Trait carried on chromosome X</w:t>
      </w:r>
    </w:p>
    <w:p w:rsidR="00426D31" w:rsidRPr="00EB01F5" w:rsidRDefault="00426D31" w:rsidP="00426D31">
      <w:pPr>
        <w:pStyle w:val="BodyText"/>
        <w:tabs>
          <w:tab w:val="left" w:pos="360"/>
        </w:tabs>
        <w:ind w:left="720"/>
      </w:pPr>
    </w:p>
    <w:p w:rsidR="00426D31" w:rsidRPr="00657290" w:rsidRDefault="00426D31" w:rsidP="00B8069A">
      <w:pPr>
        <w:numPr>
          <w:ilvl w:val="1"/>
          <w:numId w:val="12"/>
        </w:numPr>
        <w:rPr>
          <w:sz w:val="24"/>
          <w:szCs w:val="24"/>
        </w:rPr>
      </w:pPr>
      <w:r w:rsidRPr="00657290">
        <w:rPr>
          <w:sz w:val="24"/>
          <w:szCs w:val="24"/>
        </w:rPr>
        <w:t>Dominant</w:t>
      </w:r>
      <w:r w:rsidR="00887CB1">
        <w:rPr>
          <w:sz w:val="24"/>
          <w:szCs w:val="24"/>
        </w:rPr>
        <w:t xml:space="preserve"> </w:t>
      </w:r>
      <w:r w:rsidR="00B8069A">
        <w:rPr>
          <w:sz w:val="24"/>
          <w:szCs w:val="24"/>
        </w:rPr>
        <w:br/>
      </w:r>
      <w:r>
        <w:rPr>
          <w:sz w:val="24"/>
          <w:szCs w:val="24"/>
        </w:rPr>
        <w:t xml:space="preserve">e.g. Faulty enamel </w:t>
      </w:r>
    </w:p>
    <w:p w:rsidR="00426D31" w:rsidRDefault="00426D31" w:rsidP="00426D31">
      <w:pPr>
        <w:ind w:left="1080"/>
        <w:rPr>
          <w:sz w:val="24"/>
          <w:szCs w:val="24"/>
        </w:rPr>
      </w:pPr>
      <w:r w:rsidRPr="00657290">
        <w:rPr>
          <w:sz w:val="24"/>
          <w:szCs w:val="24"/>
        </w:rPr>
        <w:t>Father-to-daug</w:t>
      </w:r>
      <w:r>
        <w:rPr>
          <w:sz w:val="24"/>
          <w:szCs w:val="24"/>
        </w:rPr>
        <w:t>ht</w:t>
      </w:r>
      <w:r w:rsidRPr="00657290">
        <w:rPr>
          <w:sz w:val="24"/>
          <w:szCs w:val="24"/>
        </w:rPr>
        <w:t>er pattern is frequently observed.</w:t>
      </w:r>
    </w:p>
    <w:p w:rsidR="00426D31" w:rsidRPr="00657290" w:rsidRDefault="00426D31" w:rsidP="00426D31">
      <w:pPr>
        <w:numPr>
          <w:ilvl w:val="0"/>
          <w:numId w:val="8"/>
        </w:numPr>
        <w:rPr>
          <w:sz w:val="24"/>
          <w:szCs w:val="24"/>
        </w:rPr>
      </w:pPr>
      <w:r w:rsidRPr="00657290">
        <w:rPr>
          <w:sz w:val="24"/>
          <w:szCs w:val="24"/>
        </w:rPr>
        <w:t>more females affected than males</w:t>
      </w:r>
    </w:p>
    <w:p w:rsidR="00426D31" w:rsidRPr="00657290" w:rsidRDefault="00426D31" w:rsidP="00426D31">
      <w:pPr>
        <w:ind w:left="144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ab/>
      </w:r>
    </w:p>
    <w:p w:rsidR="00426D31" w:rsidRPr="00657290" w:rsidRDefault="00426D31" w:rsidP="00426D31">
      <w:pPr>
        <w:ind w:left="720" w:firstLine="72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 xml:space="preserve"> </w:t>
      </w:r>
      <w:r w:rsidRPr="00657290">
        <w:rPr>
          <w:sz w:val="24"/>
          <w:szCs w:val="24"/>
        </w:rPr>
        <w:tab/>
        <w:t xml:space="preserve">  2/3</w:t>
      </w:r>
      <w:r w:rsidRPr="00657290">
        <w:rPr>
          <w:sz w:val="24"/>
          <w:szCs w:val="24"/>
        </w:rPr>
        <w:tab/>
        <w:t xml:space="preserve"> </w:t>
      </w:r>
      <w:r w:rsidRPr="00657290">
        <w:rPr>
          <w:sz w:val="24"/>
          <w:szCs w:val="24"/>
        </w:rPr>
        <w:tab/>
        <w:t>X</w:t>
      </w:r>
      <w:r w:rsidRPr="00C357E9">
        <w:rPr>
          <w:sz w:val="24"/>
          <w:szCs w:val="24"/>
          <w:vertAlign w:val="superscript"/>
        </w:rPr>
        <w:t>A</w:t>
      </w:r>
      <w:r w:rsidRPr="00657290">
        <w:rPr>
          <w:sz w:val="24"/>
          <w:szCs w:val="24"/>
        </w:rPr>
        <w:t xml:space="preserve">Y </w:t>
      </w:r>
      <w:r w:rsidRPr="00657290">
        <w:rPr>
          <w:sz w:val="24"/>
          <w:szCs w:val="24"/>
        </w:rPr>
        <w:tab/>
        <w:t>1/2</w:t>
      </w:r>
    </w:p>
    <w:p w:rsidR="00426D31" w:rsidRDefault="00426D31" w:rsidP="00426D31">
      <w:pPr>
        <w:ind w:left="720" w:firstLine="72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ab/>
      </w:r>
      <w:r w:rsidRPr="00657290">
        <w:rPr>
          <w:sz w:val="24"/>
          <w:szCs w:val="24"/>
        </w:rPr>
        <w:tab/>
      </w:r>
      <w:r w:rsidRPr="00657290">
        <w:rPr>
          <w:sz w:val="24"/>
          <w:szCs w:val="24"/>
        </w:rPr>
        <w:tab/>
        <w:t>X</w:t>
      </w:r>
      <w:r w:rsidRPr="00C357E9">
        <w:rPr>
          <w:sz w:val="24"/>
          <w:szCs w:val="24"/>
          <w:vertAlign w:val="superscript"/>
        </w:rPr>
        <w:t>a</w:t>
      </w:r>
      <w:r w:rsidRPr="00657290">
        <w:rPr>
          <w:sz w:val="24"/>
          <w:szCs w:val="24"/>
        </w:rPr>
        <w:t>Y</w:t>
      </w:r>
    </w:p>
    <w:p w:rsidR="00426D31" w:rsidRPr="00657290" w:rsidRDefault="00426D31" w:rsidP="00426D31">
      <w:pPr>
        <w:numPr>
          <w:ilvl w:val="0"/>
          <w:numId w:val="8"/>
        </w:numPr>
        <w:rPr>
          <w:sz w:val="24"/>
          <w:szCs w:val="24"/>
        </w:rPr>
      </w:pPr>
      <w:r w:rsidRPr="00657290">
        <w:rPr>
          <w:sz w:val="24"/>
          <w:szCs w:val="24"/>
        </w:rPr>
        <w:t>affected males pass the trait to their daughters</w:t>
      </w:r>
    </w:p>
    <w:p w:rsidR="00426D31" w:rsidRPr="00657290" w:rsidRDefault="00426D31" w:rsidP="00426D31">
      <w:pPr>
        <w:numPr>
          <w:ilvl w:val="0"/>
          <w:numId w:val="8"/>
        </w:numPr>
        <w:rPr>
          <w:sz w:val="24"/>
          <w:szCs w:val="24"/>
        </w:rPr>
      </w:pPr>
      <w:r w:rsidRPr="00657290">
        <w:rPr>
          <w:sz w:val="24"/>
          <w:szCs w:val="24"/>
        </w:rPr>
        <w:t>affected female has an unaffected son</w:t>
      </w:r>
    </w:p>
    <w:p w:rsidR="00426D31" w:rsidRPr="00657290" w:rsidRDefault="00426D31" w:rsidP="00426D31">
      <w:pPr>
        <w:numPr>
          <w:ilvl w:val="0"/>
          <w:numId w:val="8"/>
        </w:numPr>
        <w:rPr>
          <w:sz w:val="24"/>
          <w:szCs w:val="24"/>
        </w:rPr>
      </w:pPr>
      <w:r w:rsidRPr="00657290">
        <w:rPr>
          <w:sz w:val="24"/>
          <w:szCs w:val="24"/>
        </w:rPr>
        <w:t>unaffected parents cannot have affected children</w:t>
      </w:r>
    </w:p>
    <w:p w:rsidR="00426D31" w:rsidRPr="00657290" w:rsidRDefault="00426D31" w:rsidP="00426D31">
      <w:pPr>
        <w:rPr>
          <w:sz w:val="24"/>
          <w:szCs w:val="24"/>
        </w:rPr>
      </w:pPr>
    </w:p>
    <w:p w:rsidR="00426D31" w:rsidRPr="00657290" w:rsidRDefault="00426D31" w:rsidP="00B8069A">
      <w:pPr>
        <w:numPr>
          <w:ilvl w:val="1"/>
          <w:numId w:val="12"/>
        </w:numPr>
        <w:rPr>
          <w:sz w:val="24"/>
          <w:szCs w:val="24"/>
        </w:rPr>
      </w:pPr>
      <w:r w:rsidRPr="00657290">
        <w:rPr>
          <w:sz w:val="24"/>
          <w:szCs w:val="24"/>
        </w:rPr>
        <w:t>Recessive</w:t>
      </w:r>
      <w:r w:rsidR="00B8069A">
        <w:rPr>
          <w:sz w:val="24"/>
          <w:szCs w:val="24"/>
        </w:rPr>
        <w:br/>
      </w:r>
      <w:r>
        <w:rPr>
          <w:sz w:val="24"/>
          <w:szCs w:val="24"/>
        </w:rPr>
        <w:t>e.g. Hemophilia, some forms of color blindness.</w:t>
      </w:r>
    </w:p>
    <w:p w:rsidR="00426D31" w:rsidRPr="00657290" w:rsidRDefault="00426D31" w:rsidP="00426D31">
      <w:pPr>
        <w:ind w:left="1080"/>
        <w:rPr>
          <w:sz w:val="24"/>
          <w:szCs w:val="24"/>
        </w:rPr>
      </w:pPr>
      <w:r w:rsidRPr="00657290">
        <w:rPr>
          <w:sz w:val="24"/>
          <w:szCs w:val="24"/>
        </w:rPr>
        <w:t>Grandfather-to-grandson and mother-to-son patterns are frequently observed.</w:t>
      </w:r>
    </w:p>
    <w:p w:rsidR="00426D31" w:rsidRPr="00657290" w:rsidRDefault="00426D31" w:rsidP="00426D31">
      <w:pPr>
        <w:rPr>
          <w:sz w:val="24"/>
          <w:szCs w:val="24"/>
        </w:rPr>
      </w:pPr>
    </w:p>
    <w:p w:rsidR="00426D31" w:rsidRPr="00657290" w:rsidRDefault="00426D31" w:rsidP="00426D31">
      <w:pPr>
        <w:numPr>
          <w:ilvl w:val="0"/>
          <w:numId w:val="9"/>
        </w:numPr>
        <w:rPr>
          <w:sz w:val="24"/>
          <w:szCs w:val="24"/>
        </w:rPr>
      </w:pPr>
      <w:r w:rsidRPr="00657290">
        <w:rPr>
          <w:sz w:val="24"/>
          <w:szCs w:val="24"/>
        </w:rPr>
        <w:t>more males affected than females</w:t>
      </w:r>
    </w:p>
    <w:p w:rsidR="00426D31" w:rsidRPr="00657290" w:rsidRDefault="00426D31" w:rsidP="00426D31">
      <w:pPr>
        <w:ind w:left="144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ab/>
      </w:r>
    </w:p>
    <w:p w:rsidR="00426D31" w:rsidRPr="00657290" w:rsidRDefault="00426D31" w:rsidP="00B8069A">
      <w:pPr>
        <w:ind w:left="720" w:firstLine="72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 xml:space="preserve"> </w:t>
      </w:r>
      <w:r w:rsidRPr="00657290">
        <w:rPr>
          <w:sz w:val="24"/>
          <w:szCs w:val="24"/>
        </w:rPr>
        <w:tab/>
        <w:t>1/3</w:t>
      </w:r>
      <w:r w:rsidRPr="00657290">
        <w:rPr>
          <w:sz w:val="24"/>
          <w:szCs w:val="24"/>
        </w:rPr>
        <w:tab/>
        <w:t xml:space="preserve"> </w:t>
      </w:r>
      <w:r w:rsidRPr="00657290">
        <w:rPr>
          <w:sz w:val="24"/>
          <w:szCs w:val="24"/>
        </w:rPr>
        <w:tab/>
        <w:t>X</w:t>
      </w:r>
      <w:r w:rsidRPr="00C357E9">
        <w:rPr>
          <w:sz w:val="24"/>
          <w:szCs w:val="24"/>
          <w:vertAlign w:val="superscript"/>
        </w:rPr>
        <w:t>A</w:t>
      </w:r>
      <w:r w:rsidRPr="00657290">
        <w:rPr>
          <w:sz w:val="24"/>
          <w:szCs w:val="24"/>
        </w:rPr>
        <w:t xml:space="preserve">Y </w:t>
      </w:r>
      <w:r w:rsidRPr="00657290">
        <w:rPr>
          <w:sz w:val="24"/>
          <w:szCs w:val="24"/>
        </w:rPr>
        <w:tab/>
        <w:t>1/2</w:t>
      </w:r>
    </w:p>
    <w:p w:rsidR="00426D31" w:rsidRPr="00657290" w:rsidRDefault="00426D31" w:rsidP="00426D31">
      <w:pPr>
        <w:ind w:left="720" w:firstLine="720"/>
        <w:rPr>
          <w:sz w:val="24"/>
          <w:szCs w:val="24"/>
        </w:rPr>
      </w:pPr>
      <w:r w:rsidRPr="00657290">
        <w:rPr>
          <w:sz w:val="24"/>
          <w:szCs w:val="24"/>
        </w:rPr>
        <w:t>X</w:t>
      </w:r>
      <w:r w:rsidRPr="00C357E9">
        <w:rPr>
          <w:sz w:val="24"/>
          <w:szCs w:val="24"/>
          <w:vertAlign w:val="superscript"/>
        </w:rPr>
        <w:t>a</w:t>
      </w:r>
      <w:r w:rsidRPr="00657290">
        <w:rPr>
          <w:sz w:val="24"/>
          <w:szCs w:val="24"/>
        </w:rPr>
        <w:t>X</w:t>
      </w:r>
      <w:r w:rsidRPr="00C357E9">
        <w:rPr>
          <w:sz w:val="24"/>
          <w:szCs w:val="24"/>
          <w:vertAlign w:val="superscript"/>
        </w:rPr>
        <w:t>a</w:t>
      </w:r>
      <w:r w:rsidRPr="00657290">
        <w:rPr>
          <w:sz w:val="24"/>
          <w:szCs w:val="24"/>
        </w:rPr>
        <w:tab/>
      </w:r>
      <w:r w:rsidRPr="00657290">
        <w:rPr>
          <w:sz w:val="24"/>
          <w:szCs w:val="24"/>
        </w:rPr>
        <w:tab/>
      </w:r>
      <w:r w:rsidRPr="00657290">
        <w:rPr>
          <w:sz w:val="24"/>
          <w:szCs w:val="24"/>
        </w:rPr>
        <w:tab/>
        <w:t>X</w:t>
      </w:r>
      <w:r w:rsidRPr="00C357E9">
        <w:rPr>
          <w:sz w:val="24"/>
          <w:szCs w:val="24"/>
          <w:vertAlign w:val="superscript"/>
        </w:rPr>
        <w:t>a</w:t>
      </w:r>
      <w:r w:rsidRPr="00657290">
        <w:rPr>
          <w:sz w:val="24"/>
          <w:szCs w:val="24"/>
        </w:rPr>
        <w:t>Y</w:t>
      </w:r>
    </w:p>
    <w:p w:rsidR="00426D31" w:rsidRDefault="00426D31" w:rsidP="00426D31">
      <w:pPr>
        <w:ind w:left="720" w:firstLine="720"/>
        <w:rPr>
          <w:sz w:val="24"/>
          <w:szCs w:val="24"/>
        </w:rPr>
      </w:pPr>
    </w:p>
    <w:p w:rsidR="00426D31" w:rsidRDefault="00426D31" w:rsidP="00426D31">
      <w:pPr>
        <w:numPr>
          <w:ilvl w:val="0"/>
          <w:numId w:val="9"/>
        </w:numPr>
        <w:rPr>
          <w:sz w:val="24"/>
          <w:szCs w:val="24"/>
        </w:rPr>
      </w:pPr>
      <w:r w:rsidRPr="009A77BA">
        <w:rPr>
          <w:sz w:val="24"/>
          <w:szCs w:val="24"/>
        </w:rPr>
        <w:t>All males hemizygous for the recessive allele are affected, whereas only</w:t>
      </w:r>
      <w:r>
        <w:rPr>
          <w:sz w:val="24"/>
          <w:szCs w:val="24"/>
        </w:rPr>
        <w:t xml:space="preserve"> </w:t>
      </w:r>
      <w:r w:rsidRPr="009A77BA">
        <w:rPr>
          <w:sz w:val="24"/>
          <w:szCs w:val="24"/>
        </w:rPr>
        <w:t>the homozygous recessive females are affected</w:t>
      </w:r>
    </w:p>
    <w:p w:rsidR="00426D31" w:rsidRPr="00657290" w:rsidRDefault="00426D31" w:rsidP="00426D31">
      <w:pPr>
        <w:numPr>
          <w:ilvl w:val="0"/>
          <w:numId w:val="9"/>
        </w:numPr>
        <w:rPr>
          <w:sz w:val="24"/>
          <w:szCs w:val="24"/>
        </w:rPr>
      </w:pPr>
      <w:r w:rsidRPr="00657290">
        <w:rPr>
          <w:sz w:val="24"/>
          <w:szCs w:val="24"/>
        </w:rPr>
        <w:t>affected females pass the trait to all sons</w:t>
      </w:r>
    </w:p>
    <w:p w:rsidR="00426D31" w:rsidRPr="00657290" w:rsidRDefault="00426D31" w:rsidP="00426D31">
      <w:pPr>
        <w:numPr>
          <w:ilvl w:val="0"/>
          <w:numId w:val="9"/>
        </w:numPr>
        <w:rPr>
          <w:sz w:val="24"/>
          <w:szCs w:val="24"/>
        </w:rPr>
      </w:pPr>
      <w:r w:rsidRPr="00657290">
        <w:rPr>
          <w:sz w:val="24"/>
          <w:szCs w:val="24"/>
        </w:rPr>
        <w:t>it appears in a female only if her father is affected</w:t>
      </w:r>
    </w:p>
    <w:p w:rsidR="00426D31" w:rsidRPr="00657290" w:rsidRDefault="00426D31" w:rsidP="00426D31">
      <w:pPr>
        <w:numPr>
          <w:ilvl w:val="0"/>
          <w:numId w:val="9"/>
        </w:numPr>
        <w:rPr>
          <w:sz w:val="24"/>
          <w:szCs w:val="24"/>
        </w:rPr>
      </w:pPr>
      <w:r w:rsidRPr="00657290">
        <w:rPr>
          <w:sz w:val="24"/>
          <w:szCs w:val="24"/>
        </w:rPr>
        <w:t xml:space="preserve">affected sons may be produced by normal (carrier) mother and normal father. </w:t>
      </w:r>
    </w:p>
    <w:p w:rsidR="00426D31" w:rsidRDefault="00426D31" w:rsidP="00426D31">
      <w:pPr>
        <w:ind w:left="360"/>
        <w:rPr>
          <w:sz w:val="24"/>
          <w:szCs w:val="24"/>
        </w:rPr>
      </w:pPr>
    </w:p>
    <w:p w:rsidR="00426D31" w:rsidRPr="009A77BA" w:rsidRDefault="00DF7306" w:rsidP="00DF7306">
      <w:pPr>
        <w:rPr>
          <w:sz w:val="24"/>
          <w:szCs w:val="24"/>
          <w:u w:val="single"/>
        </w:rPr>
      </w:pPr>
      <w:r w:rsidRPr="00DF7306">
        <w:rPr>
          <w:sz w:val="24"/>
          <w:szCs w:val="24"/>
        </w:rPr>
        <w:t xml:space="preserve">4. </w:t>
      </w:r>
      <w:r>
        <w:rPr>
          <w:sz w:val="24"/>
          <w:szCs w:val="24"/>
          <w:u w:val="single"/>
        </w:rPr>
        <w:t>Sample Pedigrees</w:t>
      </w:r>
    </w:p>
    <w:p w:rsidR="00426D31" w:rsidRPr="001759A4" w:rsidRDefault="00426D31" w:rsidP="00426D31">
      <w:pPr>
        <w:ind w:left="360" w:firstLine="360"/>
        <w:rPr>
          <w:sz w:val="24"/>
          <w:szCs w:val="24"/>
        </w:rPr>
      </w:pPr>
      <w:r>
        <w:rPr>
          <w:sz w:val="24"/>
          <w:szCs w:val="24"/>
        </w:rPr>
        <w:t xml:space="preserve">a. </w:t>
      </w:r>
      <w:r w:rsidR="00C41BA7">
        <w:rPr>
          <w:sz w:val="24"/>
          <w:szCs w:val="24"/>
        </w:rPr>
        <w:t>Pedigree 1</w:t>
      </w:r>
    </w:p>
    <w:p w:rsidR="00426D31" w:rsidRDefault="00426D31" w:rsidP="00426D31">
      <w:pPr>
        <w:ind w:left="720"/>
        <w:rPr>
          <w:sz w:val="24"/>
          <w:szCs w:val="24"/>
        </w:rPr>
      </w:pPr>
      <w:r w:rsidRPr="001759A4">
        <w:rPr>
          <w:sz w:val="24"/>
          <w:szCs w:val="24"/>
        </w:rPr>
        <w:t>Consider the following pedigree. Shaded symbols represent affected individuals</w:t>
      </w:r>
      <w:r w:rsidRPr="00EB01F5">
        <w:t xml:space="preserve">, </w:t>
      </w:r>
      <w:r w:rsidRPr="001759A4">
        <w:rPr>
          <w:sz w:val="24"/>
          <w:szCs w:val="24"/>
        </w:rPr>
        <w:t>unshaded ones represent normal individuals.</w:t>
      </w:r>
    </w:p>
    <w:p w:rsidR="00426D31" w:rsidRDefault="00426D31" w:rsidP="00426D31">
      <w:pPr>
        <w:ind w:left="360"/>
        <w:rPr>
          <w:sz w:val="24"/>
          <w:szCs w:val="24"/>
        </w:rPr>
      </w:pPr>
    </w:p>
    <w:p w:rsidR="005F0562" w:rsidRPr="00214B23" w:rsidRDefault="00AD72A9" w:rsidP="00426D31">
      <w:pPr>
        <w:ind w:left="360"/>
        <w:rPr>
          <w:sz w:val="24"/>
          <w:szCs w:val="24"/>
        </w:rPr>
      </w:pPr>
      <w:r w:rsidRPr="00AD72A9">
        <w:rPr>
          <w:noProof/>
        </w:rPr>
        <w:pict>
          <v:group id="_x0000_s6429" editas="canvas" style="position:absolute;left:0;text-align:left;margin-left:54pt;margin-top:0;width:304.55pt;height:136.25pt;z-index:23" coordorigin="2880,11254" coordsize="6091,2725">
            <o:lock v:ext="edit" aspectratio="t"/>
            <v:shape id="_x0000_s6428" type="#_x0000_t75" style="position:absolute;left:2880;top:11254;width:6091;height:2725" o:preferrelative="f">
              <v:fill o:detectmouseclick="t"/>
              <v:path o:extrusionok="t" o:connecttype="none"/>
              <o:lock v:ext="edit" text="t"/>
            </v:shape>
            <v:rect id="_x0000_s6430" style="position:absolute;left:5939;top:11344;width:180;height:180" filled="f" strokeweight="1.15pt"/>
            <v:shape id="_x0000_s6431" style="position:absolute;left:6571;top:11344;width:180;height:180" coordsize="180,180" path="m90,l79,,70,2,63,3,54,5r-8,6l39,14r-7,6l25,25r-6,7l14,39r-4,8l5,54,3,63,1,70,,79,,90r,9l1,108r2,7l5,124r5,7l14,138r5,7l25,153r7,5l39,163r7,4l54,172r9,2l70,178r9,l90,180r9,-2l108,178r7,-4l124,172r7,-5l138,163r7,-5l153,153r5,-8l163,138r4,-7l172,124r2,-9l178,108r,-9l180,90,178,79r,-9l174,63r-2,-9l167,47r-4,-8l158,32r-5,-7l145,20r-7,-6l131,11,124,5,115,3,108,2,99,,90,e" filled="f" strokeweight="1.15pt">
              <v:path arrowok="t"/>
            </v:shape>
            <v:line id="_x0000_s6432" style="position:absolute" from="6119,11434" to="6571,11434" strokeweight="1.15pt"/>
            <v:line id="_x0000_s6433" style="position:absolute" from="4366,11883" to="8595,11883" strokeweight="1.15pt"/>
            <v:line id="_x0000_s6434" style="position:absolute" from="6346,11434" to="6346,11883" strokeweight="1.15pt"/>
            <v:rect id="_x0000_s6435" style="position:absolute;left:3118;top:11318;width:60;height:207;mso-wrap-style:none" filled="f" stroked="f">
              <v:textbox style="mso-fit-shape-to-text:t" inset="0,0,0,0">
                <w:txbxContent>
                  <w:p w:rsidR="0093257A" w:rsidRDefault="0093257A">
                    <w:r>
                      <w:rPr>
                        <w:color w:val="000000"/>
                        <w:sz w:val="18"/>
                        <w:szCs w:val="18"/>
                      </w:rPr>
                      <w:t>I</w:t>
                    </w:r>
                  </w:p>
                </w:txbxContent>
              </v:textbox>
            </v:rect>
            <v:rect id="_x0000_s6436" style="position:absolute;left:5986;top:11534;width:91;height:207;mso-wrap-style:none" filled="f" stroked="f">
              <v:textbox style="mso-fit-shape-to-text:t" inset="0,0,0,0">
                <w:txbxContent>
                  <w:p w:rsidR="0093257A" w:rsidRDefault="0093257A">
                    <w:r>
                      <w:rPr>
                        <w:color w:val="000000"/>
                        <w:sz w:val="18"/>
                        <w:szCs w:val="18"/>
                      </w:rPr>
                      <w:t>1</w:t>
                    </w:r>
                  </w:p>
                </w:txbxContent>
              </v:textbox>
            </v:rect>
            <v:rect id="_x0000_s6437" style="position:absolute;left:6598;top:11534;width:91;height:207;mso-wrap-style:none" filled="f" stroked="f">
              <v:textbox style="mso-fit-shape-to-text:t" inset="0,0,0,0">
                <w:txbxContent>
                  <w:p w:rsidR="0093257A" w:rsidRDefault="0093257A">
                    <w:r>
                      <w:rPr>
                        <w:color w:val="000000"/>
                        <w:sz w:val="18"/>
                        <w:szCs w:val="18"/>
                      </w:rPr>
                      <w:t>2</w:t>
                    </w:r>
                  </w:p>
                </w:txbxContent>
              </v:textbox>
            </v:rect>
            <v:shape id="_x0000_s6438" style="position:absolute;left:4402;top:12961;width:180;height:180" coordsize="180,180" path="m90,l81,,72,2,65,4,56,6r-7,5l40,15r-6,5l27,26r-5,7l16,40r-5,7l7,54,6,63,2,70r,9l,90r2,9l2,108r4,7l7,124r4,8l16,139r6,7l27,153r7,6l40,164r9,4l56,173r9,2l72,178r9,l90,180r11,-2l108,178r9,-3l126,173r7,-5l141,164r7,-5l155,153r5,-7l166,139r3,-7l173,124r4,-9l178,108r2,-9l180,90r,-11l178,70r-1,-7l173,54r-4,-7l166,40r-6,-7l155,26r-7,-6l141,15r-8,-4l126,6,117,4,108,2,101,,90,e" filled="f" strokeweight="1.15pt">
              <v:path arrowok="t"/>
            </v:shape>
            <v:shape id="_x0000_s6439" style="position:absolute;left:3503;top:12961;width:180;height:180" coordsize="180,180" path="m90,l81,,72,2,64,4,55,6r-7,5l39,15r-5,5l27,26r-6,7l16,40r-6,7l7,54,5,63,1,70r,9l,90r1,9l1,108r4,7l7,124r3,8l16,139r5,7l27,153r7,6l39,164r9,4l55,173r9,2l72,178r9,l90,180r10,-2l108,178r9,-3l126,173r7,-5l140,164r7,-5l154,153r6,-7l165,139r4,-7l172,124r4,-9l178,108r2,-9l180,90r,-11l178,70r-2,-7l172,54r-3,-7l165,40r-5,-7l154,26r-7,-6l140,15r-7,-4l126,6,117,4,108,2,100,,90,e" filled="f" strokeweight="1.15pt">
              <v:path arrowok="t"/>
            </v:shape>
            <v:rect id="_x0000_s6440" style="position:absolute;left:4132;top:12961;width:180;height:180" filled="f" strokeweight="1.15pt"/>
            <v:rect id="_x0000_s6441" style="position:absolute;left:3575;top:13206;width:91;height:207;mso-wrap-style:none" filled="f" stroked="f">
              <v:textbox style="mso-fit-shape-to-text:t" inset="0,0,0,0">
                <w:txbxContent>
                  <w:p w:rsidR="0093257A" w:rsidRDefault="0093257A">
                    <w:r>
                      <w:rPr>
                        <w:color w:val="000000"/>
                        <w:sz w:val="18"/>
                        <w:szCs w:val="18"/>
                      </w:rPr>
                      <w:t>1</w:t>
                    </w:r>
                  </w:p>
                </w:txbxContent>
              </v:textbox>
            </v:rect>
            <v:rect id="_x0000_s6442" style="position:absolute;left:3844;top:13206;width:91;height:207;mso-wrap-style:none" filled="f" stroked="f">
              <v:textbox style="mso-fit-shape-to-text:t" inset="0,0,0,0">
                <w:txbxContent>
                  <w:p w:rsidR="0093257A" w:rsidRDefault="0093257A">
                    <w:r>
                      <w:rPr>
                        <w:color w:val="000000"/>
                        <w:sz w:val="18"/>
                        <w:szCs w:val="18"/>
                      </w:rPr>
                      <w:t>2</w:t>
                    </w:r>
                  </w:p>
                </w:txbxContent>
              </v:textbox>
            </v:rect>
            <v:rect id="_x0000_s6443" style="position:absolute;left:4204;top:13206;width:91;height:207;mso-wrap-style:none" filled="f" stroked="f">
              <v:textbox style="mso-fit-shape-to-text:t" inset="0,0,0,0">
                <w:txbxContent>
                  <w:p w:rsidR="0093257A" w:rsidRDefault="0093257A">
                    <w:r>
                      <w:rPr>
                        <w:color w:val="000000"/>
                        <w:sz w:val="18"/>
                        <w:szCs w:val="18"/>
                      </w:rPr>
                      <w:t>3</w:t>
                    </w:r>
                  </w:p>
                </w:txbxContent>
              </v:textbox>
            </v:rect>
            <v:rect id="_x0000_s6444" style="position:absolute;left:4474;top:13206;width:91;height:207;mso-wrap-style:none" filled="f" stroked="f">
              <v:textbox style="mso-fit-shape-to-text:t" inset="0,0,0,0">
                <w:txbxContent>
                  <w:p w:rsidR="0093257A" w:rsidRDefault="0093257A">
                    <w:r>
                      <w:rPr>
                        <w:color w:val="000000"/>
                        <w:sz w:val="18"/>
                        <w:szCs w:val="18"/>
                      </w:rPr>
                      <w:t>4</w:t>
                    </w:r>
                  </w:p>
                </w:txbxContent>
              </v:textbox>
            </v:rect>
            <v:shape id="_x0000_s6445" style="position:absolute;left:3782;top:12961;width:179;height:180" coordsize="179,180" path="m89,l79,,70,2,62,4,53,6r-7,5l39,15r-7,5l25,26r-6,7l14,40r-4,7l5,54,3,63,1,70,,79,,90r,9l1,108r2,7l5,124r5,8l14,139r5,7l25,153r7,6l39,164r7,4l53,173r9,2l70,178r9,l89,180r9,-2l107,178r8,-3l124,173r7,-5l138,164r7,-5l152,153r6,-7l163,139r4,-7l172,124r2,-9l178,108r,-9l179,90,178,79r,-9l174,63r-2,-9l167,47r-4,-7l158,33r-6,-7l145,20r-7,-5l131,11,124,6,115,4,107,2,98,,89,e" filled="f" strokeweight="1.15pt">
              <v:path arrowok="t"/>
            </v:shape>
            <v:shape id="_x0000_s6446" style="position:absolute;left:7101;top:13590;width:180;height:180" coordsize="180,180" path="m90,l81,,72,2,65,4,56,6r-7,5l40,15r-5,5l27,26r-5,7l17,40r-6,7l8,54,6,63,2,70r,9l,90r2,9l2,108r4,7l8,124r3,8l17,139r5,7l27,153r8,6l40,164r9,4l56,173r9,2l72,178r9,l90,180r11,-2l108,178r9,-3l126,173r8,-5l141,164r7,-5l155,153r6,-7l166,139r4,-7l173,124r4,-9l179,108r1,-9l180,90r,-11l179,70r-2,-7l173,54r-3,-7l166,40r-5,-7l155,26r-7,-6l141,15r-7,-4l126,6,117,4,108,2,101,,90,e" filled="f" strokeweight="1.15pt">
              <v:path arrowok="t"/>
            </v:shape>
            <v:rect id="_x0000_s6447" style="position:absolute;left:6274;top:13206;width:91;height:207;mso-wrap-style:none" filled="f" stroked="f">
              <v:textbox style="mso-fit-shape-to-text:t" inset="0,0,0,0">
                <w:txbxContent>
                  <w:p w:rsidR="0093257A" w:rsidRDefault="0093257A">
                    <w:r>
                      <w:rPr>
                        <w:color w:val="000000"/>
                        <w:sz w:val="18"/>
                        <w:szCs w:val="18"/>
                      </w:rPr>
                      <w:t>9</w:t>
                    </w:r>
                  </w:p>
                </w:txbxContent>
              </v:textbox>
            </v:rect>
            <v:rect id="_x0000_s6448" style="position:absolute;left:6581;top:13206;width:181;height:207;mso-wrap-style:none" filled="f" stroked="f">
              <v:textbox style="mso-fit-shape-to-text:t" inset="0,0,0,0">
                <w:txbxContent>
                  <w:p w:rsidR="0093257A" w:rsidRDefault="0093257A">
                    <w:r>
                      <w:rPr>
                        <w:color w:val="000000"/>
                        <w:sz w:val="18"/>
                        <w:szCs w:val="18"/>
                      </w:rPr>
                      <w:t>10</w:t>
                    </w:r>
                  </w:p>
                </w:txbxContent>
              </v:textbox>
            </v:rect>
            <v:rect id="_x0000_s6449" style="position:absolute;left:6941;top:13206;width:181;height:207;mso-wrap-style:none" filled="f" stroked="f">
              <v:textbox style="mso-fit-shape-to-text:t" inset="0,0,0,0">
                <w:txbxContent>
                  <w:p w:rsidR="0093257A" w:rsidRDefault="0093257A">
                    <w:r>
                      <w:rPr>
                        <w:color w:val="000000"/>
                        <w:sz w:val="18"/>
                        <w:szCs w:val="18"/>
                      </w:rPr>
                      <w:t>11</w:t>
                    </w:r>
                  </w:p>
                </w:txbxContent>
              </v:textbox>
            </v:rect>
            <v:rect id="_x0000_s6450" style="position:absolute;left:7301;top:13206;width:181;height:207;mso-wrap-style:none" filled="f" stroked="f">
              <v:textbox style="mso-fit-shape-to-text:t" inset="0,0,0,0">
                <w:txbxContent>
                  <w:p w:rsidR="0093257A" w:rsidRDefault="0093257A">
                    <w:r>
                      <w:rPr>
                        <w:color w:val="000000"/>
                        <w:sz w:val="18"/>
                        <w:szCs w:val="18"/>
                      </w:rPr>
                      <w:t>12</w:t>
                    </w:r>
                  </w:p>
                </w:txbxContent>
              </v:textbox>
            </v:rect>
            <v:shape id="_x0000_s6451" style="position:absolute;left:8665;top:12961;width:180;height:180" coordsize="180,180" path="m90,l81,,72,2,63,4,56,6r-9,5l40,15r-8,5l27,26r-5,7l16,40r-5,7l7,54,5,63,2,70r,9l,90r2,9l2,108r3,7l7,124r4,8l16,141r6,5l27,153r5,6l40,164r7,5l56,173r7,2l72,178r9,l90,180r9,-2l108,178r9,-3l126,173r7,-4l140,164r8,-5l155,153r5,-7l166,141r3,-9l173,124r3,-9l178,108r2,-9l180,90r,-11l178,70r-2,-7l173,54r-4,-7l166,40r-6,-7l155,26r-7,-6l140,15r-7,-4l126,6,117,4,108,2,99,,90,e" filled="f" strokeweight="1.15pt">
              <v:path arrowok="t"/>
            </v:shape>
            <v:rect id="_x0000_s6452" style="position:absolute;left:8107;top:12961;width:180;height:180" filled="f" strokeweight="1.15pt"/>
            <v:rect id="_x0000_s6453" style="position:absolute;left:7756;top:13206;width:181;height:207;mso-wrap-style:none" filled="f" stroked="f">
              <v:textbox style="mso-fit-shape-to-text:t" inset="0,0,0,0">
                <w:txbxContent>
                  <w:p w:rsidR="0093257A" w:rsidRDefault="0093257A">
                    <w:r>
                      <w:rPr>
                        <w:color w:val="000000"/>
                        <w:sz w:val="18"/>
                        <w:szCs w:val="18"/>
                      </w:rPr>
                      <w:t>13</w:t>
                    </w:r>
                  </w:p>
                </w:txbxContent>
              </v:textbox>
            </v:rect>
            <v:rect id="_x0000_s6454" style="position:absolute;left:8089;top:13206;width:181;height:207;mso-wrap-style:none" filled="f" stroked="f">
              <v:textbox style="mso-fit-shape-to-text:t" inset="0,0,0,0">
                <w:txbxContent>
                  <w:p w:rsidR="0093257A" w:rsidRDefault="0093257A">
                    <w:r>
                      <w:rPr>
                        <w:color w:val="000000"/>
                        <w:sz w:val="18"/>
                        <w:szCs w:val="18"/>
                      </w:rPr>
                      <w:t>14</w:t>
                    </w:r>
                  </w:p>
                </w:txbxContent>
              </v:textbox>
            </v:rect>
            <v:rect id="_x0000_s6455" style="position:absolute;left:8397;top:13206;width:181;height:207;mso-wrap-style:none" filled="f" stroked="f">
              <v:textbox style="mso-fit-shape-to-text:t" inset="0,0,0,0">
                <w:txbxContent>
                  <w:p w:rsidR="0093257A" w:rsidRDefault="0093257A">
                    <w:r>
                      <w:rPr>
                        <w:color w:val="000000"/>
                        <w:sz w:val="18"/>
                        <w:szCs w:val="18"/>
                      </w:rPr>
                      <w:t>15</w:t>
                    </w:r>
                  </w:p>
                </w:txbxContent>
              </v:textbox>
            </v:rect>
            <v:rect id="_x0000_s6456" style="position:absolute;left:8667;top:13206;width:181;height:207;mso-wrap-style:none" filled="f" stroked="f">
              <v:textbox style="mso-fit-shape-to-text:t" inset="0,0,0,0">
                <w:txbxContent>
                  <w:p w:rsidR="0093257A" w:rsidRDefault="0093257A">
                    <w:r>
                      <w:rPr>
                        <w:color w:val="000000"/>
                        <w:sz w:val="18"/>
                        <w:szCs w:val="18"/>
                      </w:rPr>
                      <w:t>16</w:t>
                    </w:r>
                  </w:p>
                </w:txbxContent>
              </v:textbox>
            </v:rect>
            <v:shape id="_x0000_s6457" style="position:absolute;left:8395;top:12961;width:180;height:180" coordsize="180,180" path="m90,l81,,72,2,63,4,56,6r-9,5l40,15r-7,5l27,26r-5,7l16,40r-5,7l7,54,4,63,2,70,,79,,90r,9l2,108r2,7l7,124r4,8l16,139r6,7l27,153r6,6l40,164r7,4l56,173r7,2l72,178r9,l90,180r9,-2l108,178r9,-3l126,173r7,-5l141,164r7,-5l155,153r5,-7l166,139r3,-7l173,124r4,-9l178,108r2,-9l180,90r,-11l178,70r-1,-7l173,54r-4,-7l166,40r-6,-7l155,26r-7,-6l141,15r-8,-4l126,6,117,4,108,2,99,,90,e" filled="f" strokeweight="1.15pt">
              <v:path arrowok="t"/>
            </v:shape>
            <v:rect id="_x0000_s6458" style="position:absolute;left:6234;top:12961;width:180;height:180" filled="f" strokeweight="1.15pt"/>
            <v:rect id="_x0000_s6459" style="position:absolute;left:6562;top:12961;width:180;height:180" filled="f" strokeweight="1.15pt"/>
            <v:rect id="_x0000_s6460" style="position:absolute;left:7756;top:12961;width:180;height:180" filled="f" strokeweight="1.15pt"/>
            <v:shape id="_x0000_s6461" style="position:absolute;left:7281;top:12961;width:180;height:180" coordsize="180,180" path="m90,l81,,72,2,65,4,56,6r-7,5l40,15r-5,5l27,26r-5,7l17,40r-6,7l8,54,6,63,2,70r,9l,90r2,9l2,108r4,7l8,124r3,8l17,139r5,7l27,153r8,6l40,164r9,4l56,173r9,2l72,178r9,l90,180r11,-2l108,178r9,-3l126,173r8,-5l141,164r7,-5l155,153r6,-7l166,139r3,-7l173,124r4,-9l178,108r2,-9l180,90r,-11l178,70r-1,-7l173,54r-4,-7l166,40r-5,-7l155,26r-7,-6l141,15r-7,-4l126,6,117,4,108,2,101,,90,e" filled="f" strokeweight="1.15pt">
              <v:path arrowok="t"/>
            </v:shape>
            <v:rect id="_x0000_s6462" style="position:absolute;left:6907;top:12961;width:180;height:180" filled="f" strokeweight="1.15pt"/>
            <v:line id="_x0000_s6463" style="position:absolute" from="7091,13051" to="7281,13051" strokeweight="1.15pt"/>
            <v:line id="_x0000_s6464" style="position:absolute;flip:y" from="7191,13051" to="7191,13590" strokeweight="1.15pt"/>
            <v:rect id="_x0000_s6465" style="position:absolute;left:3636;top:12153;width:180;height:179" filled="f" strokeweight="1.15pt"/>
            <v:shape id="_x0000_s6466" style="position:absolute;left:4267;top:12153;width:180;height:179" coordsize="180,179" path="m90,l81,,72,1,65,3,56,5r-7,5l40,14r-5,5l27,25r-5,7l17,39r-6,7l8,54,6,63,2,70r,9l,89r2,9l2,107r4,8l8,124r3,7l17,138r5,7l27,152r8,6l40,163r9,4l56,172r9,2l72,178r9,l90,179r11,-1l108,178r9,-4l126,172r8,-5l141,163r7,-5l155,152r5,-7l166,138r3,-7l173,124r4,-9l178,107r2,-9l180,89r,-10l178,70r-1,-7l173,54r-4,-8l166,39r-6,-7l155,25r-7,-6l141,14r-7,-4l126,5,117,3,108,1,101,,90,e" filled="f" strokeweight="1.15pt">
              <v:path arrowok="t"/>
            </v:shape>
            <v:line id="_x0000_s6467" style="position:absolute" from="3816,12242" to="4267,12242" strokeweight="1.15pt"/>
            <v:line id="_x0000_s6468" style="position:absolute" from="3593,12692" to="4492,12692" strokeweight="1.15pt"/>
            <v:line id="_x0000_s6469" style="position:absolute" from="4042,12242" to="4042,12692" strokeweight="1.15pt"/>
            <v:rect id="_x0000_s6470" style="position:absolute;left:3684;top:12343;width:91;height:207;mso-wrap-style:none" filled="f" stroked="f">
              <v:textbox style="mso-fit-shape-to-text:t" inset="0,0,0,0">
                <w:txbxContent>
                  <w:p w:rsidR="0093257A" w:rsidRDefault="0093257A">
                    <w:r>
                      <w:rPr>
                        <w:color w:val="000000"/>
                        <w:sz w:val="18"/>
                        <w:szCs w:val="18"/>
                      </w:rPr>
                      <w:t>1</w:t>
                    </w:r>
                  </w:p>
                </w:txbxContent>
              </v:textbox>
            </v:rect>
            <v:rect id="_x0000_s6471" style="position:absolute;left:4294;top:12343;width:91;height:207;mso-wrap-style:none" filled="f" stroked="f">
              <v:textbox style="mso-fit-shape-to-text:t" inset="0,0,0,0">
                <w:txbxContent>
                  <w:p w:rsidR="0093257A" w:rsidRDefault="0093257A">
                    <w:r>
                      <w:rPr>
                        <w:color w:val="000000"/>
                        <w:sz w:val="18"/>
                        <w:szCs w:val="18"/>
                      </w:rPr>
                      <w:t>2</w:t>
                    </w:r>
                  </w:p>
                </w:txbxContent>
              </v:textbox>
            </v:rect>
            <v:rect id="_x0000_s6472" style="position:absolute;left:6335;top:12153;width:180;height:179" filled="f" strokeweight="1.15pt"/>
            <v:shape id="_x0000_s6473" style="position:absolute;left:6966;top:12153;width:180;height:179" coordsize="180,179" path="m90,l81,,72,1,65,3,56,5r-7,5l40,14r-5,5l27,25r-5,7l17,39r-6,7l8,54,6,63,2,70r,9l,89r2,9l2,107r4,8l8,124r3,7l17,138r5,7l27,152r8,6l40,163r9,4l56,172r9,2l72,178r9,l90,179r11,-1l108,178r9,-4l126,172r8,-5l141,163r7,-5l155,152r6,-7l166,138r4,-7l173,124r4,-9l179,107r1,-9l180,89r,-10l179,70r-2,-7l173,54r-3,-8l166,39r-5,-7l155,25r-7,-6l141,14r-7,-4l126,5,117,3,108,1,101,,90,e" filled="f" strokeweight="1.15pt">
              <v:path arrowok="t"/>
            </v:shape>
            <v:line id="_x0000_s6474" style="position:absolute" from="6515,12242" to="6966,12242" strokeweight="1.15pt"/>
            <v:line id="_x0000_s6475" style="position:absolute" from="6292,12692" to="7371,12692" strokeweight="1.15pt"/>
            <v:line id="_x0000_s6476" style="position:absolute" from="6742,12242" to="6742,12692" strokeweight="1.15pt"/>
            <v:rect id="_x0000_s6477" style="position:absolute;left:6383;top:12343;width:91;height:207;mso-wrap-style:none" filled="f" stroked="f">
              <v:textbox style="mso-fit-shape-to-text:t" inset="0,0,0,0">
                <w:txbxContent>
                  <w:p w:rsidR="0093257A" w:rsidRDefault="0093257A">
                    <w:r>
                      <w:rPr>
                        <w:color w:val="000000"/>
                        <w:sz w:val="18"/>
                        <w:szCs w:val="18"/>
                      </w:rPr>
                      <w:t>5</w:t>
                    </w:r>
                  </w:p>
                </w:txbxContent>
              </v:textbox>
            </v:rect>
            <v:rect id="_x0000_s6478" style="position:absolute;left:6993;top:12343;width:91;height:207;mso-wrap-style:none" filled="f" stroked="f">
              <v:textbox style="mso-fit-shape-to-text:t" inset="0,0,0,0">
                <w:txbxContent>
                  <w:p w:rsidR="0093257A" w:rsidRDefault="0093257A">
                    <w:r>
                      <w:rPr>
                        <w:color w:val="000000"/>
                        <w:sz w:val="18"/>
                        <w:szCs w:val="18"/>
                      </w:rPr>
                      <w:t>6</w:t>
                    </w:r>
                  </w:p>
                </w:txbxContent>
              </v:textbox>
            </v:rect>
            <v:rect id="_x0000_s6479" style="position:absolute;left:7881;top:12153;width:179;height:179" filled="f" strokeweight="1.15pt"/>
            <v:shape id="_x0000_s6480" style="position:absolute;left:8512;top:12153;width:180;height:179" coordsize="180,179" path="m90,l81,,72,1,63,3,54,5r-7,5l40,14r-7,5l25,25r-5,7l15,39r-4,7l7,54,4,63,2,70,,79,,89r,9l2,107r2,8l7,124r4,7l15,138r5,7l25,152r8,6l40,163r7,4l54,172r9,2l72,178r9,l90,179r9,-1l108,178r9,-4l124,172r9,-5l141,163r7,-5l153,152r5,-7l164,138r5,-7l173,124r3,-9l178,107r2,-9l180,89r,-10l178,70r-2,-7l173,54r-4,-8l164,39r-6,-7l153,25r-5,-6l141,14r-8,-4l124,5,117,3,108,1,99,,90,e" filled="f" strokeweight="1.15pt">
              <v:path arrowok="t"/>
            </v:shape>
            <v:line id="_x0000_s6481" style="position:absolute" from="8060,12242" to="8512,12242" strokeweight="1.15pt"/>
            <v:line id="_x0000_s6482" style="position:absolute" from="7837,12692" to="8737,12692" strokeweight="1.15pt"/>
            <v:line id="_x0000_s6483" style="position:absolute" from="8287,12242" to="8287,12692" strokeweight="1.15pt"/>
            <v:rect id="_x0000_s6484" style="position:absolute;left:7927;top:12343;width:91;height:207;mso-wrap-style:none" filled="f" stroked="f">
              <v:textbox style="mso-fit-shape-to-text:t" inset="0,0,0,0">
                <w:txbxContent>
                  <w:p w:rsidR="0093257A" w:rsidRDefault="0093257A">
                    <w:r>
                      <w:rPr>
                        <w:color w:val="000000"/>
                        <w:sz w:val="18"/>
                        <w:szCs w:val="18"/>
                      </w:rPr>
                      <w:t>7</w:t>
                    </w:r>
                  </w:p>
                </w:txbxContent>
              </v:textbox>
            </v:rect>
            <v:rect id="_x0000_s6485" style="position:absolute;left:8539;top:12343;width:91;height:207;mso-wrap-style:none" filled="f" stroked="f">
              <v:textbox style="mso-fit-shape-to-text:t" inset="0,0,0,0">
                <w:txbxContent>
                  <w:p w:rsidR="0093257A" w:rsidRDefault="0093257A">
                    <w:r>
                      <w:rPr>
                        <w:color w:val="000000"/>
                        <w:sz w:val="18"/>
                        <w:szCs w:val="18"/>
                      </w:rPr>
                      <w:t>8</w:t>
                    </w:r>
                  </w:p>
                </w:txbxContent>
              </v:textbox>
            </v:rect>
            <v:line id="_x0000_s6486" style="position:absolute;flip:y" from="3593,12692" to="3593,12961" strokeweight="1.15pt"/>
            <v:line id="_x0000_s6487" style="position:absolute;flip:y" from="3862,12692" to="3862,12961" strokeweight="1.15pt"/>
            <v:line id="_x0000_s6488" style="position:absolute;flip:y" from="4222,12692" to="4222,12961" strokeweight="1.15pt"/>
            <v:line id="_x0000_s6489" style="position:absolute;flip:y" from="4492,12692" to="4492,12961" strokeweight="1.15pt"/>
            <v:rect id="_x0000_s6490" style="position:absolute;left:4818;top:12961;width:180;height:180" filled="f" strokeweight="1.15pt"/>
            <v:rect id="_x0000_s6491" style="position:absolute;left:4926;top:13206;width:91;height:207;mso-wrap-style:none" filled="f" stroked="f">
              <v:textbox style="mso-fit-shape-to-text:t" inset="0,0,0,0">
                <w:txbxContent>
                  <w:p w:rsidR="0093257A" w:rsidRDefault="0093257A">
                    <w:r>
                      <w:rPr>
                        <w:color w:val="000000"/>
                        <w:sz w:val="18"/>
                        <w:szCs w:val="18"/>
                      </w:rPr>
                      <w:t>5</w:t>
                    </w:r>
                  </w:p>
                </w:txbxContent>
              </v:textbox>
            </v:rect>
            <v:rect id="_x0000_s6492" style="position:absolute;left:5106;top:13206;width:91;height:207;mso-wrap-style:none" filled="f" stroked="f">
              <v:textbox style="mso-fit-shape-to-text:t" inset="0,0,0,0">
                <w:txbxContent>
                  <w:p w:rsidR="0093257A" w:rsidRDefault="0093257A">
                    <w:r>
                      <w:rPr>
                        <w:color w:val="000000"/>
                        <w:sz w:val="18"/>
                        <w:szCs w:val="18"/>
                      </w:rPr>
                      <w:t>6</w:t>
                    </w:r>
                  </w:p>
                </w:txbxContent>
              </v:textbox>
            </v:rect>
            <v:rect id="_x0000_s6493" style="position:absolute;left:5480;top:13206;width:91;height:207;mso-wrap-style:none" filled="f" stroked="f">
              <v:textbox style="mso-fit-shape-to-text:t" inset="0,0,0,0">
                <w:txbxContent>
                  <w:p w:rsidR="0093257A" w:rsidRDefault="0093257A">
                    <w:r>
                      <w:rPr>
                        <w:color w:val="000000"/>
                        <w:sz w:val="18"/>
                        <w:szCs w:val="18"/>
                      </w:rPr>
                      <w:t>7</w:t>
                    </w:r>
                  </w:p>
                </w:txbxContent>
              </v:textbox>
            </v:rect>
            <v:rect id="_x0000_s6494" style="position:absolute;left:5878;top:13206;width:91;height:207;mso-wrap-style:none" filled="f" stroked="f">
              <v:textbox style="mso-fit-shape-to-text:t" inset="0,0,0,0">
                <w:txbxContent>
                  <w:p w:rsidR="0093257A" w:rsidRDefault="0093257A">
                    <w:r>
                      <w:rPr>
                        <w:color w:val="000000"/>
                        <w:sz w:val="18"/>
                        <w:szCs w:val="18"/>
                      </w:rPr>
                      <w:t>8</w:t>
                    </w:r>
                  </w:p>
                </w:txbxContent>
              </v:textbox>
            </v:rect>
            <v:shape id="_x0000_s6495" style="position:absolute;left:5088;top:12961;width:180;height:180" coordsize="180,180" path="m90,l81,,72,2,63,4,54,6r-7,5l39,15r-7,5l25,26r-5,7l14,40r-3,7l7,54,3,63,2,70,,79,,90r,9l2,108r1,7l7,124r4,8l14,139r6,7l25,153r7,6l39,164r8,4l54,173r9,2l72,178r9,l90,180r9,-2l108,178r9,-3l124,173r7,-5l140,164r6,-5l153,153r5,-7l164,139r5,-7l173,124r1,-9l178,108r,-9l180,90,178,79r,-9l174,63r-1,-9l169,47r-5,-7l158,33r-5,-7l146,20r-6,-5l131,11,124,6,117,4,108,2,99,,90,e" filled="f" strokeweight="1.15pt">
              <v:path arrowok="t"/>
            </v:shape>
            <v:shape id="_x0000_s6496" style="position:absolute;left:5808;top:12961;width:180;height:180" coordsize="180,180" path="m90,l81,,72,2,63,4,54,6r-8,5l39,15r-7,5l25,26r-6,7l14,40r-4,7l7,54,3,63,1,70,,79,,90r,9l1,108r2,7l7,124r3,8l14,139r5,7l25,153r7,6l39,164r7,4l54,173r9,2l72,178r9,l90,180r9,-2l108,178r9,-3l124,173r7,-5l140,164r5,-5l153,153r5,-7l163,139r6,-7l172,124r2,-9l178,108r,-9l180,90,178,79r,-9l174,63r-2,-9l169,47r-6,-7l158,33r-5,-7l145,20r-5,-5l131,11,124,6,117,4,108,2,99,,90,e" filled="f" strokeweight="1.15pt">
              <v:path arrowok="t"/>
            </v:shape>
            <v:rect id="_x0000_s6497" style="position:absolute;left:5432;top:12961;width:180;height:180" filled="f" strokeweight="1.15pt"/>
            <v:line id="_x0000_s6498" style="position:absolute" from="5615,13051" to="5808,13051" strokeweight="1.15pt"/>
            <v:rect id="_x0000_s6499" style="position:absolute;left:5628;top:13590;width:180;height:180" filled="f" strokeweight="1.15pt"/>
            <v:line id="_x0000_s6500" style="position:absolute;flip:y" from="5718,13051" to="5718,13590" strokeweight="1.15pt"/>
            <v:rect id="_x0000_s6501" style="position:absolute;left:4951;top:12153;width:180;height:179" filled="f" strokeweight="1.15pt"/>
            <v:shape id="_x0000_s6502" style="position:absolute;left:5626;top:12153;width:180;height:179" coordsize="180,179" path="m90,l79,,70,1,63,3,54,5r-7,5l39,14r-7,5l25,25r-5,7l14,39r-3,7l5,54,3,63,2,70,,79,,89r,9l2,107r1,8l5,124r6,7l14,138r6,7l25,152r7,6l39,163r8,4l54,172r9,2l70,178r9,l90,179r9,-1l108,178r7,-4l124,172r7,-5l138,163r8,-5l153,152r5,-7l164,138r3,-7l173,124r1,-9l178,107r,-9l180,89,178,79r,-9l174,63r-1,-9l167,46r-3,-7l158,32r-5,-7l146,19r-8,-5l131,10,124,5,115,3,108,1,99,,90,e" filled="f" strokeweight="1.15pt">
              <v:path arrowok="t"/>
            </v:shape>
            <v:line id="_x0000_s6503" style="position:absolute" from="5131,12242" to="5626,12242" strokeweight="1.15pt"/>
            <v:line id="_x0000_s6504" style="position:absolute" from="4908,12692" to="5898,12692" strokeweight="1.15pt"/>
            <v:line id="_x0000_s6505" style="position:absolute" from="5358,12242" to="5358,12692" strokeweight="1.15pt"/>
            <v:rect id="_x0000_s6506" style="position:absolute;left:4998;top:12343;width:91;height:207;mso-wrap-style:none" filled="f" stroked="f">
              <v:textbox style="mso-fit-shape-to-text:t" inset="0,0,0,0">
                <w:txbxContent>
                  <w:p w:rsidR="0093257A" w:rsidRDefault="0093257A">
                    <w:r>
                      <w:rPr>
                        <w:color w:val="000000"/>
                        <w:sz w:val="18"/>
                        <w:szCs w:val="18"/>
                      </w:rPr>
                      <w:t>3</w:t>
                    </w:r>
                  </w:p>
                </w:txbxContent>
              </v:textbox>
            </v:rect>
            <v:rect id="_x0000_s6507" style="position:absolute;left:5610;top:12343;width:91;height:207;mso-wrap-style:none" filled="f" stroked="f">
              <v:textbox style="mso-fit-shape-to-text:t" inset="0,0,0,0">
                <w:txbxContent>
                  <w:p w:rsidR="0093257A" w:rsidRDefault="0093257A">
                    <w:r>
                      <w:rPr>
                        <w:color w:val="000000"/>
                        <w:sz w:val="18"/>
                        <w:szCs w:val="18"/>
                      </w:rPr>
                      <w:t>4</w:t>
                    </w:r>
                  </w:p>
                </w:txbxContent>
              </v:textbox>
            </v:rect>
            <v:line id="_x0000_s6508" style="position:absolute;flip:y" from="4908,12692" to="4908,12961" strokeweight="1.15pt"/>
            <v:line id="_x0000_s6509" style="position:absolute;flip:y" from="5178,12692" to="5178,12961" strokeweight="1.15pt"/>
            <v:line id="_x0000_s6510" style="position:absolute;flip:y" from="5898,12692" to="5898,12961" strokeweight="1.15pt"/>
            <v:line id="_x0000_s6511" style="position:absolute;flip:y" from="6292,12692" to="6292,12961" strokeweight="1.15pt"/>
            <v:line id="_x0000_s6512" style="position:absolute;flip:y" from="6652,12692" to="6652,12961" strokeweight="1.15pt"/>
            <v:line id="_x0000_s6513" style="position:absolute;flip:y" from="7371,12692" to="7371,12961" strokeweight="1.15pt"/>
            <v:line id="_x0000_s6514" style="position:absolute;flip:y" from="7837,12692" to="7837,12961" strokeweight="1.15pt"/>
            <v:line id="_x0000_s6515" style="position:absolute;flip:y" from="8467,12692" to="8467,12961" strokeweight="1.15pt"/>
            <v:line id="_x0000_s6516" style="position:absolute;flip:y" from="8737,12692" to="8737,12961" strokeweight="1.15pt"/>
            <v:line id="_x0000_s6517" style="position:absolute;flip:y" from="8197,12692" to="8197,12961" strokeweight="1.15pt"/>
            <v:line id="_x0000_s6518" style="position:absolute" from="4366,11883" to="4366,12153" strokeweight="1.15pt"/>
            <v:line id="_x0000_s6519" style="position:absolute" from="5716,11883" to="5716,12153" strokeweight="1.15pt"/>
            <v:line id="_x0000_s6520" style="position:absolute" from="7065,11883" to="7065,12153" strokeweight="1.15pt"/>
            <v:line id="_x0000_s6521" style="position:absolute" from="8595,11883" to="8595,12153" strokeweight="1.15pt"/>
            <v:rect id="_x0000_s6522" style="position:absolute;left:3058;top:12163;width:120;height:207;mso-wrap-style:none" filled="f" stroked="f">
              <v:textbox style="mso-fit-shape-to-text:t" inset="0,0,0,0">
                <w:txbxContent>
                  <w:p w:rsidR="0093257A" w:rsidRDefault="0093257A">
                    <w:r>
                      <w:rPr>
                        <w:color w:val="000000"/>
                        <w:sz w:val="18"/>
                        <w:szCs w:val="18"/>
                      </w:rPr>
                      <w:t>II</w:t>
                    </w:r>
                  </w:p>
                </w:txbxContent>
              </v:textbox>
            </v:rect>
            <v:rect id="_x0000_s6523" style="position:absolute;left:2999;top:13008;width:180;height:207;mso-wrap-style:none" filled="f" stroked="f">
              <v:textbox style="mso-fit-shape-to-text:t" inset="0,0,0,0">
                <w:txbxContent>
                  <w:p w:rsidR="0093257A" w:rsidRDefault="0093257A">
                    <w:r>
                      <w:rPr>
                        <w:color w:val="000000"/>
                        <w:sz w:val="18"/>
                        <w:szCs w:val="18"/>
                      </w:rPr>
                      <w:t>III</w:t>
                    </w:r>
                  </w:p>
                </w:txbxContent>
              </v:textbox>
            </v:rect>
            <v:rect id="_x0000_s6524" style="position:absolute;left:2988;top:13565;width:190;height:207;mso-wrap-style:none" filled="f" stroked="f">
              <v:textbox style="mso-fit-shape-to-text:t" inset="0,0,0,0">
                <w:txbxContent>
                  <w:p w:rsidR="0093257A" w:rsidRDefault="0093257A">
                    <w:r>
                      <w:rPr>
                        <w:color w:val="000000"/>
                        <w:sz w:val="18"/>
                        <w:szCs w:val="18"/>
                      </w:rPr>
                      <w:t>IV</w:t>
                    </w:r>
                  </w:p>
                </w:txbxContent>
              </v:textbox>
            </v:rect>
            <v:rect id="_x0000_s6525" style="position:absolute;left:5939;top:11344;width:180;height:180" filled="f" strokeweight="1.15pt"/>
            <v:shape id="_x0000_s6526" style="position:absolute;left:6571;top:11344;width:180;height:180" coordsize="180,180" path="m90,l79,,70,2,63,3,54,5r-8,6l39,14r-7,6l25,25r-6,7l14,39r-4,8l5,54,3,63,1,70,,79,,90r,9l1,108r2,7l5,124r5,7l14,138r5,7l25,153r7,5l39,163r7,4l54,172r9,2l70,178r9,l90,180r9,-2l108,178r7,-4l124,172r7,-5l138,163r7,-5l153,153r5,-8l163,138r4,-7l172,124r2,-9l178,108r,-9l180,90,178,79r,-9l174,63r-2,-9l167,47r-4,-8l158,32r-5,-7l145,20r-7,-6l131,11,124,5,115,3,108,2,99,,90,e" fillcolor="black" strokeweight="1.15pt">
              <v:path arrowok="t"/>
            </v:shape>
            <v:line id="_x0000_s6527" style="position:absolute" from="6119,11434" to="6571,11434" strokeweight="1.15pt"/>
            <v:line id="_x0000_s6528" style="position:absolute" from="4366,11883" to="8595,11883" strokeweight="1.15pt"/>
            <v:line id="_x0000_s6529" style="position:absolute" from="6346,11434" to="6346,11883" strokeweight="1.15pt"/>
            <v:rect id="_x0000_s6530" style="position:absolute;left:3118;top:11318;width:60;height:207;mso-wrap-style:none" filled="f" stroked="f">
              <v:textbox style="mso-fit-shape-to-text:t" inset="0,0,0,0">
                <w:txbxContent>
                  <w:p w:rsidR="0093257A" w:rsidRDefault="0093257A">
                    <w:r>
                      <w:rPr>
                        <w:color w:val="000000"/>
                        <w:sz w:val="18"/>
                        <w:szCs w:val="18"/>
                      </w:rPr>
                      <w:t>I</w:t>
                    </w:r>
                  </w:p>
                </w:txbxContent>
              </v:textbox>
            </v:rect>
            <v:rect id="_x0000_s6531" style="position:absolute;left:5986;top:11534;width:91;height:207;mso-wrap-style:none" filled="f" stroked="f">
              <v:textbox style="mso-fit-shape-to-text:t" inset="0,0,0,0">
                <w:txbxContent>
                  <w:p w:rsidR="0093257A" w:rsidRDefault="0093257A">
                    <w:r>
                      <w:rPr>
                        <w:color w:val="000000"/>
                        <w:sz w:val="18"/>
                        <w:szCs w:val="18"/>
                      </w:rPr>
                      <w:t>1</w:t>
                    </w:r>
                  </w:p>
                </w:txbxContent>
              </v:textbox>
            </v:rect>
            <v:rect id="_x0000_s6532" style="position:absolute;left:6598;top:11534;width:91;height:207;mso-wrap-style:none" filled="f" stroked="f">
              <v:textbox style="mso-fit-shape-to-text:t" inset="0,0,0,0">
                <w:txbxContent>
                  <w:p w:rsidR="0093257A" w:rsidRDefault="0093257A">
                    <w:r>
                      <w:rPr>
                        <w:color w:val="000000"/>
                        <w:sz w:val="18"/>
                        <w:szCs w:val="18"/>
                      </w:rPr>
                      <w:t>2</w:t>
                    </w:r>
                  </w:p>
                </w:txbxContent>
              </v:textbox>
            </v:rect>
            <v:shape id="_x0000_s6533" style="position:absolute;left:4402;top:12961;width:180;height:180" coordsize="180,180" path="m90,l81,,72,2,65,4,56,6r-7,5l40,15r-6,5l27,26r-5,7l16,40r-5,7l7,54,6,63,2,70r,9l,90r2,9l2,108r4,7l7,124r4,8l16,139r6,7l27,153r7,6l40,164r9,4l56,173r9,2l72,178r9,l90,180r11,-2l108,178r9,-3l126,173r7,-5l141,164r7,-5l155,153r5,-7l166,139r3,-7l173,124r4,-9l178,108r2,-9l180,90r,-11l178,70r-1,-7l173,54r-4,-7l166,40r-6,-7l155,26r-7,-6l141,15r-8,-4l126,6,117,4,108,2,101,,90,e" filled="f" strokeweight="1.15pt">
              <v:path arrowok="t"/>
            </v:shape>
            <v:shape id="_x0000_s6534" style="position:absolute;left:3503;top:12961;width:180;height:180" coordsize="180,180" path="m90,l81,,72,2,64,4,55,6r-7,5l39,15r-5,5l27,26r-6,7l16,40r-6,7l7,54,5,63,1,70r,9l,90r1,9l1,108r4,7l7,124r3,8l16,139r5,7l27,153r7,6l39,164r9,4l55,173r9,2l72,178r9,l90,180r10,-2l108,178r9,-3l126,173r7,-5l140,164r7,-5l154,153r6,-7l165,139r4,-7l172,124r4,-9l178,108r2,-9l180,90r,-11l178,70r-2,-7l172,54r-3,-7l165,40r-5,-7l154,26r-7,-6l140,15r-7,-4l126,6,117,4,108,2,100,,90,e" filled="f" strokeweight="1.15pt">
              <v:path arrowok="t"/>
            </v:shape>
            <v:rect id="_x0000_s6535" style="position:absolute;left:4132;top:12961;width:180;height:180" filled="f" strokeweight="1.15pt"/>
            <v:rect id="_x0000_s6536" style="position:absolute;left:3575;top:13206;width:91;height:207;mso-wrap-style:none" filled="f" stroked="f">
              <v:textbox style="mso-fit-shape-to-text:t" inset="0,0,0,0">
                <w:txbxContent>
                  <w:p w:rsidR="0093257A" w:rsidRDefault="0093257A">
                    <w:r>
                      <w:rPr>
                        <w:color w:val="000000"/>
                        <w:sz w:val="18"/>
                        <w:szCs w:val="18"/>
                      </w:rPr>
                      <w:t>1</w:t>
                    </w:r>
                  </w:p>
                </w:txbxContent>
              </v:textbox>
            </v:rect>
            <v:rect id="_x0000_s6537" style="position:absolute;left:3844;top:13206;width:91;height:207;mso-wrap-style:none" filled="f" stroked="f">
              <v:textbox style="mso-fit-shape-to-text:t" inset="0,0,0,0">
                <w:txbxContent>
                  <w:p w:rsidR="0093257A" w:rsidRDefault="0093257A">
                    <w:r>
                      <w:rPr>
                        <w:color w:val="000000"/>
                        <w:sz w:val="18"/>
                        <w:szCs w:val="18"/>
                      </w:rPr>
                      <w:t>2</w:t>
                    </w:r>
                  </w:p>
                </w:txbxContent>
              </v:textbox>
            </v:rect>
            <v:rect id="_x0000_s6538" style="position:absolute;left:4204;top:13206;width:91;height:207;mso-wrap-style:none" filled="f" stroked="f">
              <v:textbox style="mso-fit-shape-to-text:t" inset="0,0,0,0">
                <w:txbxContent>
                  <w:p w:rsidR="0093257A" w:rsidRDefault="0093257A">
                    <w:r>
                      <w:rPr>
                        <w:color w:val="000000"/>
                        <w:sz w:val="18"/>
                        <w:szCs w:val="18"/>
                      </w:rPr>
                      <w:t>3</w:t>
                    </w:r>
                  </w:p>
                </w:txbxContent>
              </v:textbox>
            </v:rect>
            <v:rect id="_x0000_s6539" style="position:absolute;left:4474;top:13206;width:91;height:207;mso-wrap-style:none" filled="f" stroked="f">
              <v:textbox style="mso-fit-shape-to-text:t" inset="0,0,0,0">
                <w:txbxContent>
                  <w:p w:rsidR="0093257A" w:rsidRDefault="0093257A">
                    <w:r>
                      <w:rPr>
                        <w:color w:val="000000"/>
                        <w:sz w:val="18"/>
                        <w:szCs w:val="18"/>
                      </w:rPr>
                      <w:t>4</w:t>
                    </w:r>
                  </w:p>
                </w:txbxContent>
              </v:textbox>
            </v:rect>
            <v:shape id="_x0000_s6540" style="position:absolute;left:3782;top:12961;width:179;height:180" coordsize="179,180" path="m89,l79,,70,2,62,4,53,6r-7,5l39,15r-7,5l25,26r-6,7l14,40r-4,7l5,54,3,63,1,70,,79,,90r,9l1,108r2,7l5,124r5,8l14,139r5,7l25,153r7,6l39,164r7,4l53,173r9,2l70,178r9,l89,180r9,-2l107,178r8,-3l124,173r7,-5l138,164r7,-5l152,153r6,-7l163,139r4,-7l172,124r2,-9l178,108r,-9l179,90,178,79r,-9l174,63r-2,-9l167,47r-4,-7l158,33r-6,-7l145,20r-7,-5l131,11,124,6,115,4,107,2,98,,89,e" filled="f" strokeweight="1.15pt">
              <v:path arrowok="t"/>
            </v:shape>
            <v:shape id="_x0000_s6541" style="position:absolute;left:7101;top:13590;width:180;height:180" coordsize="180,180" path="m90,l81,,72,2,65,4,56,6r-7,5l40,15r-5,5l27,26r-5,7l17,40r-6,7l8,54,6,63,2,70r,9l,90r2,9l2,108r4,7l8,124r3,8l17,139r5,7l27,153r8,6l40,164r9,4l56,173r9,2l72,178r9,l90,180r11,-2l108,178r9,-3l126,173r8,-5l141,164r7,-5l155,153r6,-7l166,139r4,-7l173,124r4,-9l179,108r1,-9l180,90r,-11l179,70r-2,-7l173,54r-3,-7l166,40r-5,-7l155,26r-7,-6l141,15r-7,-4l126,6,117,4,108,2,101,,90,e" filled="f" strokeweight="1.15pt">
              <v:path arrowok="t"/>
            </v:shape>
            <v:rect id="_x0000_s6542" style="position:absolute;left:6274;top:13206;width:91;height:207;mso-wrap-style:none" filled="f" stroked="f">
              <v:textbox style="mso-fit-shape-to-text:t" inset="0,0,0,0">
                <w:txbxContent>
                  <w:p w:rsidR="0093257A" w:rsidRDefault="0093257A">
                    <w:r>
                      <w:rPr>
                        <w:color w:val="000000"/>
                        <w:sz w:val="18"/>
                        <w:szCs w:val="18"/>
                      </w:rPr>
                      <w:t>9</w:t>
                    </w:r>
                  </w:p>
                </w:txbxContent>
              </v:textbox>
            </v:rect>
            <v:rect id="_x0000_s6543" style="position:absolute;left:6581;top:13206;width:181;height:207;mso-wrap-style:none" filled="f" stroked="f">
              <v:textbox style="mso-fit-shape-to-text:t" inset="0,0,0,0">
                <w:txbxContent>
                  <w:p w:rsidR="0093257A" w:rsidRDefault="0093257A">
                    <w:r>
                      <w:rPr>
                        <w:color w:val="000000"/>
                        <w:sz w:val="18"/>
                        <w:szCs w:val="18"/>
                      </w:rPr>
                      <w:t>10</w:t>
                    </w:r>
                  </w:p>
                </w:txbxContent>
              </v:textbox>
            </v:rect>
            <v:rect id="_x0000_s6544" style="position:absolute;left:6941;top:13206;width:181;height:207;mso-wrap-style:none" filled="f" stroked="f">
              <v:textbox style="mso-fit-shape-to-text:t" inset="0,0,0,0">
                <w:txbxContent>
                  <w:p w:rsidR="0093257A" w:rsidRDefault="0093257A">
                    <w:r>
                      <w:rPr>
                        <w:color w:val="000000"/>
                        <w:sz w:val="18"/>
                        <w:szCs w:val="18"/>
                      </w:rPr>
                      <w:t>11</w:t>
                    </w:r>
                  </w:p>
                </w:txbxContent>
              </v:textbox>
            </v:rect>
            <v:rect id="_x0000_s6545" style="position:absolute;left:7301;top:13206;width:181;height:207;mso-wrap-style:none" filled="f" stroked="f">
              <v:textbox style="mso-fit-shape-to-text:t" inset="0,0,0,0">
                <w:txbxContent>
                  <w:p w:rsidR="0093257A" w:rsidRDefault="0093257A">
                    <w:r>
                      <w:rPr>
                        <w:color w:val="000000"/>
                        <w:sz w:val="18"/>
                        <w:szCs w:val="18"/>
                      </w:rPr>
                      <w:t>12</w:t>
                    </w:r>
                  </w:p>
                </w:txbxContent>
              </v:textbox>
            </v:rect>
            <v:shape id="_x0000_s6546" style="position:absolute;left:8665;top:12961;width:180;height:180" coordsize="180,180" path="m90,l81,,72,2,63,4,56,6r-9,5l40,15r-8,5l27,26r-5,7l16,40r-5,7l7,54,5,63,2,70r,9l,90r2,9l2,108r3,7l7,124r4,8l16,141r6,5l27,153r5,6l40,164r7,5l56,173r7,2l72,178r9,l90,180r9,-2l108,178r9,-3l126,173r7,-4l140,164r8,-5l155,153r5,-7l166,141r3,-9l173,124r3,-9l178,108r2,-9l180,90r,-11l178,70r-2,-7l173,54r-4,-7l166,40r-6,-7l155,26r-7,-6l140,15r-7,-4l126,6,117,4,108,2,99,,90,e" filled="f" strokeweight="1.15pt">
              <v:path arrowok="t"/>
            </v:shape>
            <v:rect id="_x0000_s6547" style="position:absolute;left:8107;top:12961;width:180;height:180" filled="f" strokeweight="1.15pt"/>
            <v:rect id="_x0000_s6548" style="position:absolute;left:7756;top:13206;width:181;height:207;mso-wrap-style:none" filled="f" stroked="f">
              <v:textbox style="mso-fit-shape-to-text:t" inset="0,0,0,0">
                <w:txbxContent>
                  <w:p w:rsidR="0093257A" w:rsidRDefault="0093257A">
                    <w:r>
                      <w:rPr>
                        <w:color w:val="000000"/>
                        <w:sz w:val="18"/>
                        <w:szCs w:val="18"/>
                      </w:rPr>
                      <w:t>13</w:t>
                    </w:r>
                  </w:p>
                </w:txbxContent>
              </v:textbox>
            </v:rect>
            <v:rect id="_x0000_s6549" style="position:absolute;left:8089;top:13206;width:181;height:207;mso-wrap-style:none" filled="f" stroked="f">
              <v:textbox style="mso-fit-shape-to-text:t" inset="0,0,0,0">
                <w:txbxContent>
                  <w:p w:rsidR="0093257A" w:rsidRDefault="0093257A">
                    <w:r>
                      <w:rPr>
                        <w:color w:val="000000"/>
                        <w:sz w:val="18"/>
                        <w:szCs w:val="18"/>
                      </w:rPr>
                      <w:t>14</w:t>
                    </w:r>
                  </w:p>
                </w:txbxContent>
              </v:textbox>
            </v:rect>
            <v:rect id="_x0000_s6550" style="position:absolute;left:8397;top:13206;width:181;height:207;mso-wrap-style:none" filled="f" stroked="f">
              <v:textbox style="mso-fit-shape-to-text:t" inset="0,0,0,0">
                <w:txbxContent>
                  <w:p w:rsidR="0093257A" w:rsidRDefault="0093257A">
                    <w:r>
                      <w:rPr>
                        <w:color w:val="000000"/>
                        <w:sz w:val="18"/>
                        <w:szCs w:val="18"/>
                      </w:rPr>
                      <w:t>15</w:t>
                    </w:r>
                  </w:p>
                </w:txbxContent>
              </v:textbox>
            </v:rect>
            <v:rect id="_x0000_s6551" style="position:absolute;left:8667;top:13206;width:181;height:207;mso-wrap-style:none" filled="f" stroked="f">
              <v:textbox style="mso-fit-shape-to-text:t" inset="0,0,0,0">
                <w:txbxContent>
                  <w:p w:rsidR="0093257A" w:rsidRDefault="0093257A">
                    <w:r>
                      <w:rPr>
                        <w:color w:val="000000"/>
                        <w:sz w:val="18"/>
                        <w:szCs w:val="18"/>
                      </w:rPr>
                      <w:t>16</w:t>
                    </w:r>
                  </w:p>
                </w:txbxContent>
              </v:textbox>
            </v:rect>
            <v:shape id="_x0000_s6552" style="position:absolute;left:8395;top:12961;width:180;height:180" coordsize="180,180" path="m90,l81,,72,2,63,4,56,6r-9,5l40,15r-7,5l27,26r-5,7l16,40r-5,7l7,54,4,63,2,70,,79,,90r,9l2,108r2,7l7,124r4,8l16,139r6,7l27,153r6,6l40,164r7,4l56,173r7,2l72,178r9,l90,180r9,-2l108,178r9,-3l126,173r7,-5l141,164r7,-5l155,153r5,-7l166,139r3,-7l173,124r4,-9l178,108r2,-9l180,90r,-11l178,70r-1,-7l173,54r-4,-7l166,40r-6,-7l155,26r-7,-6l141,15r-8,-4l126,6,117,4,108,2,99,,90,e" filled="f" strokeweight="1.15pt">
              <v:path arrowok="t"/>
            </v:shape>
            <v:rect id="_x0000_s6553" style="position:absolute;left:6234;top:12961;width:180;height:180" filled="f" strokeweight="1.15pt"/>
            <v:rect id="_x0000_s6554" style="position:absolute;left:6562;top:12961;width:180;height:180" filled="f" strokeweight="1.15pt"/>
            <v:rect id="_x0000_s6555" style="position:absolute;left:7756;top:12961;width:180;height:180" filled="f" strokeweight="1.15pt"/>
            <v:shape id="_x0000_s6556" style="position:absolute;left:7281;top:12961;width:180;height:180" coordsize="180,180" path="m90,l81,,72,2,65,4,56,6r-7,5l40,15r-5,5l27,26r-5,7l17,40r-6,7l8,54,6,63,2,70r,9l,90r2,9l2,108r4,7l8,124r3,8l17,139r5,7l27,153r8,6l40,164r9,4l56,173r9,2l72,178r9,l90,180r11,-2l108,178r9,-3l126,173r8,-5l141,164r7,-5l155,153r6,-7l166,139r3,-7l173,124r4,-9l178,108r2,-9l180,90r,-11l178,70r-1,-7l173,54r-4,-7l166,40r-5,-7l155,26r-7,-6l141,15r-7,-4l126,6,117,4,108,2,101,,90,e" filled="f" strokeweight="1.15pt">
              <v:path arrowok="t"/>
            </v:shape>
            <v:rect id="_x0000_s6557" style="position:absolute;left:6907;top:12961;width:180;height:180" filled="f" strokeweight="1.15pt"/>
            <v:line id="_x0000_s6558" style="position:absolute" from="7091,13051" to="7281,13051" strokeweight="1.15pt"/>
            <v:shape id="_x0000_s6559" style="position:absolute;left:7281;top:12961;width:180;height:180" coordsize="180,180" path="m90,l81,,72,2,65,4,56,6r-7,5l40,15r-5,5l27,26r-5,7l17,40r-6,7l8,54,6,63,2,70r,9l,90r2,9l2,108r4,7l8,124r3,8l17,139r5,7l27,153r8,6l40,164r9,4l56,173r9,2l72,178r9,l90,180r11,-2l108,178r9,-3l126,173r8,-5l141,164r7,-5l155,153r6,-7l166,139r3,-7l173,124r4,-9l178,108r2,-9l180,90r,-11l178,70r-1,-7l173,54r-4,-7l166,40r-5,-7l155,26r-7,-6l141,15r-7,-4l126,6,117,4,108,2,101,,90,e" filled="f" strokeweight="1.15pt">
              <v:path arrowok="t"/>
            </v:shape>
            <v:rect id="_x0000_s6560" style="position:absolute;left:6907;top:12961;width:180;height:180" filled="f" strokeweight="1.15pt"/>
            <v:line id="_x0000_s6561" style="position:absolute" from="7091,13051" to="7281,13051" strokeweight="1.15pt"/>
            <v:line id="_x0000_s6562" style="position:absolute;flip:y" from="7191,13051" to="7191,13590" strokeweight="1.15pt"/>
            <v:rect id="_x0000_s6563" style="position:absolute;left:3636;top:12153;width:180;height:179" filled="f" strokeweight="1.15pt"/>
            <v:shape id="_x0000_s6564" style="position:absolute;left:4267;top:12153;width:180;height:179" coordsize="180,179" path="m90,l81,,72,1,65,3,56,5r-7,5l40,14r-5,5l27,25r-5,7l17,39r-6,7l8,54,6,63,2,70r,9l,89r2,9l2,107r4,8l8,124r3,7l17,138r5,7l27,152r8,6l40,163r9,4l56,172r9,2l72,178r9,l90,179r11,-1l108,178r9,-4l126,172r8,-5l141,163r7,-5l155,152r5,-7l166,138r3,-7l173,124r4,-9l178,107r2,-9l180,89r,-10l178,70r-1,-7l173,54r-4,-8l166,39r-6,-7l155,25r-7,-6l141,14r-7,-4l126,5,117,3,108,1,101,,90,e" filled="f" strokeweight="1.15pt">
              <v:path arrowok="t"/>
            </v:shape>
            <v:line id="_x0000_s6565" style="position:absolute" from="3816,12242" to="4267,12242" strokeweight="1.15pt"/>
            <v:line id="_x0000_s6566" style="position:absolute" from="3593,12692" to="4492,12692" strokeweight="1.15pt"/>
            <v:line id="_x0000_s6567" style="position:absolute" from="4042,12242" to="4042,12692" strokeweight="1.15pt"/>
            <v:rect id="_x0000_s6568" style="position:absolute;left:3684;top:12343;width:91;height:207;mso-wrap-style:none" filled="f" stroked="f">
              <v:textbox style="mso-fit-shape-to-text:t" inset="0,0,0,0">
                <w:txbxContent>
                  <w:p w:rsidR="0093257A" w:rsidRDefault="0093257A">
                    <w:r>
                      <w:rPr>
                        <w:color w:val="000000"/>
                        <w:sz w:val="18"/>
                        <w:szCs w:val="18"/>
                      </w:rPr>
                      <w:t>1</w:t>
                    </w:r>
                  </w:p>
                </w:txbxContent>
              </v:textbox>
            </v:rect>
            <v:rect id="_x0000_s6569" style="position:absolute;left:4294;top:12343;width:91;height:207;mso-wrap-style:none" filled="f" stroked="f">
              <v:textbox style="mso-fit-shape-to-text:t" inset="0,0,0,0">
                <w:txbxContent>
                  <w:p w:rsidR="0093257A" w:rsidRDefault="0093257A">
                    <w:r>
                      <w:rPr>
                        <w:color w:val="000000"/>
                        <w:sz w:val="18"/>
                        <w:szCs w:val="18"/>
                      </w:rPr>
                      <w:t>2</w:t>
                    </w:r>
                  </w:p>
                </w:txbxContent>
              </v:textbox>
            </v:rect>
            <v:rect id="_x0000_s6570" style="position:absolute;left:6335;top:12153;width:180;height:179" filled="f" strokeweight="1.15pt"/>
            <v:shape id="_x0000_s6571" style="position:absolute;left:6966;top:12153;width:180;height:179" coordsize="180,179" path="m90,l81,,72,1,65,3,56,5r-7,5l40,14r-5,5l27,25r-5,7l17,39r-6,7l8,54,6,63,2,70r,9l,89r2,9l2,107r4,8l8,124r3,7l17,138r5,7l27,152r8,6l40,163r9,4l56,172r9,2l72,178r9,l90,179r11,-1l108,178r9,-4l126,172r8,-5l141,163r7,-5l155,152r6,-7l166,138r4,-7l173,124r4,-9l179,107r1,-9l180,89r,-10l179,70r-2,-7l173,54r-3,-8l166,39r-5,-7l155,25r-7,-6l141,14r-7,-4l126,5,117,3,108,1,101,,90,e" fillcolor="black" strokeweight="1.15pt">
              <v:path arrowok="t"/>
            </v:shape>
            <v:line id="_x0000_s6572" style="position:absolute" from="6515,12242" to="6966,12242" strokeweight="1.15pt"/>
            <v:line id="_x0000_s6573" style="position:absolute" from="6292,12692" to="7371,12692" strokeweight="1.15pt"/>
            <v:line id="_x0000_s6574" style="position:absolute" from="6742,12242" to="6742,12692" strokeweight="1.15pt"/>
            <v:rect id="_x0000_s6575" style="position:absolute;left:6383;top:12343;width:91;height:207;mso-wrap-style:none" filled="f" stroked="f">
              <v:textbox style="mso-fit-shape-to-text:t" inset="0,0,0,0">
                <w:txbxContent>
                  <w:p w:rsidR="0093257A" w:rsidRDefault="0093257A">
                    <w:r>
                      <w:rPr>
                        <w:color w:val="000000"/>
                        <w:sz w:val="18"/>
                        <w:szCs w:val="18"/>
                      </w:rPr>
                      <w:t>5</w:t>
                    </w:r>
                  </w:p>
                </w:txbxContent>
              </v:textbox>
            </v:rect>
            <v:rect id="_x0000_s6576" style="position:absolute;left:6993;top:12343;width:91;height:207;mso-wrap-style:none" filled="f" stroked="f">
              <v:textbox style="mso-fit-shape-to-text:t" inset="0,0,0,0">
                <w:txbxContent>
                  <w:p w:rsidR="0093257A" w:rsidRDefault="0093257A">
                    <w:r>
                      <w:rPr>
                        <w:color w:val="000000"/>
                        <w:sz w:val="18"/>
                        <w:szCs w:val="18"/>
                      </w:rPr>
                      <w:t>6</w:t>
                    </w:r>
                  </w:p>
                </w:txbxContent>
              </v:textbox>
            </v:rect>
            <v:rect id="_x0000_s6577" style="position:absolute;left:7881;top:12153;width:179;height:179" filled="f" strokeweight="1.15pt"/>
            <v:shape id="_x0000_s6578" style="position:absolute;left:8512;top:12153;width:180;height:179" coordsize="180,179" path="m90,l81,,72,1,63,3,54,5r-7,5l40,14r-7,5l25,25r-5,7l15,39r-4,7l7,54,4,63,2,70,,79,,89r,9l2,107r2,8l7,124r4,7l15,138r5,7l25,152r8,6l40,163r7,4l54,172r9,2l72,178r9,l90,179r9,-1l108,178r9,-4l124,172r9,-5l141,163r7,-5l153,152r5,-7l164,138r5,-7l173,124r3,-9l178,107r2,-9l180,89r,-10l178,70r-2,-7l173,54r-4,-8l164,39r-6,-7l153,25r-5,-6l141,14r-8,-4l124,5,117,3,108,1,99,,90,e" filled="f" strokeweight="1.15pt">
              <v:path arrowok="t"/>
            </v:shape>
            <v:line id="_x0000_s6579" style="position:absolute" from="8060,12242" to="8512,12242" strokeweight="1.15pt"/>
            <v:line id="_x0000_s6580" style="position:absolute" from="7837,12692" to="8737,12692" strokeweight="1.15pt"/>
            <v:line id="_x0000_s6581" style="position:absolute" from="8287,12242" to="8287,12692" strokeweight="1.15pt"/>
            <v:rect id="_x0000_s6582" style="position:absolute;left:7927;top:12343;width:91;height:207;mso-wrap-style:none" filled="f" stroked="f">
              <v:textbox style="mso-fit-shape-to-text:t" inset="0,0,0,0">
                <w:txbxContent>
                  <w:p w:rsidR="0093257A" w:rsidRDefault="0093257A">
                    <w:r>
                      <w:rPr>
                        <w:color w:val="000000"/>
                        <w:sz w:val="18"/>
                        <w:szCs w:val="18"/>
                      </w:rPr>
                      <w:t>7</w:t>
                    </w:r>
                  </w:p>
                </w:txbxContent>
              </v:textbox>
            </v:rect>
            <v:rect id="_x0000_s6583" style="position:absolute;left:8539;top:12343;width:91;height:207;mso-wrap-style:none" filled="f" stroked="f">
              <v:textbox style="mso-fit-shape-to-text:t" inset="0,0,0,0">
                <w:txbxContent>
                  <w:p w:rsidR="0093257A" w:rsidRDefault="0093257A">
                    <w:r>
                      <w:rPr>
                        <w:color w:val="000000"/>
                        <w:sz w:val="18"/>
                        <w:szCs w:val="18"/>
                      </w:rPr>
                      <w:t>8</w:t>
                    </w:r>
                  </w:p>
                </w:txbxContent>
              </v:textbox>
            </v:rect>
            <v:line id="_x0000_s6584" style="position:absolute;flip:y" from="3593,12692" to="3593,12961" strokeweight="1.15pt"/>
            <v:line id="_x0000_s6585" style="position:absolute;flip:y" from="3862,12692" to="3862,12961" strokeweight="1.15pt"/>
            <v:line id="_x0000_s6586" style="position:absolute;flip:y" from="4222,12692" to="4222,12961" strokeweight="1.15pt"/>
            <v:line id="_x0000_s6587" style="position:absolute;flip:y" from="4492,12692" to="4492,12961" strokeweight="1.15pt"/>
            <v:rect id="_x0000_s6588" style="position:absolute;left:4818;top:12961;width:180;height:180" fillcolor="black" strokeweight="1.15pt"/>
            <v:rect id="_x0000_s6589" style="position:absolute;left:4926;top:13206;width:91;height:207;mso-wrap-style:none" filled="f" stroked="f">
              <v:textbox style="mso-fit-shape-to-text:t" inset="0,0,0,0">
                <w:txbxContent>
                  <w:p w:rsidR="0093257A" w:rsidRDefault="0093257A">
                    <w:r>
                      <w:rPr>
                        <w:color w:val="000000"/>
                        <w:sz w:val="18"/>
                        <w:szCs w:val="18"/>
                      </w:rPr>
                      <w:t>5</w:t>
                    </w:r>
                  </w:p>
                </w:txbxContent>
              </v:textbox>
            </v:rect>
            <v:rect id="_x0000_s6590" style="position:absolute;left:5106;top:13206;width:91;height:207;mso-wrap-style:none" filled="f" stroked="f">
              <v:textbox style="mso-fit-shape-to-text:t" inset="0,0,0,0">
                <w:txbxContent>
                  <w:p w:rsidR="0093257A" w:rsidRDefault="0093257A">
                    <w:r>
                      <w:rPr>
                        <w:color w:val="000000"/>
                        <w:sz w:val="18"/>
                        <w:szCs w:val="18"/>
                      </w:rPr>
                      <w:t>6</w:t>
                    </w:r>
                  </w:p>
                </w:txbxContent>
              </v:textbox>
            </v:rect>
            <v:rect id="_x0000_s6591" style="position:absolute;left:5480;top:13206;width:91;height:207;mso-wrap-style:none" filled="f" stroked="f">
              <v:textbox style="mso-fit-shape-to-text:t" inset="0,0,0,0">
                <w:txbxContent>
                  <w:p w:rsidR="0093257A" w:rsidRDefault="0093257A">
                    <w:r>
                      <w:rPr>
                        <w:color w:val="000000"/>
                        <w:sz w:val="18"/>
                        <w:szCs w:val="18"/>
                      </w:rPr>
                      <w:t>7</w:t>
                    </w:r>
                  </w:p>
                </w:txbxContent>
              </v:textbox>
            </v:rect>
            <v:rect id="_x0000_s6592" style="position:absolute;left:5878;top:13206;width:91;height:207;mso-wrap-style:none" filled="f" stroked="f">
              <v:textbox style="mso-fit-shape-to-text:t" inset="0,0,0,0">
                <w:txbxContent>
                  <w:p w:rsidR="0093257A" w:rsidRDefault="0093257A">
                    <w:r>
                      <w:rPr>
                        <w:color w:val="000000"/>
                        <w:sz w:val="18"/>
                        <w:szCs w:val="18"/>
                      </w:rPr>
                      <w:t>8</w:t>
                    </w:r>
                  </w:p>
                </w:txbxContent>
              </v:textbox>
            </v:rect>
            <v:shape id="_x0000_s6593" style="position:absolute;left:5088;top:12961;width:180;height:180" coordsize="180,180" path="m90,l81,,72,2,63,4,54,6r-7,5l39,15r-7,5l25,26r-5,7l14,40r-3,7l7,54,3,63,2,70,,79,,90r,9l2,108r1,7l7,124r4,8l14,139r6,7l25,153r7,6l39,164r8,4l54,173r9,2l72,178r9,l90,180r9,-2l108,178r9,-3l124,173r7,-5l140,164r6,-5l153,153r5,-7l164,139r5,-7l173,124r1,-9l178,108r,-9l180,90,178,79r,-9l174,63r-1,-9l169,47r-5,-7l158,33r-5,-7l146,20r-6,-5l131,11,124,6,117,4,108,2,99,,90,e" filled="f" strokeweight="1.15pt">
              <v:path arrowok="t"/>
            </v:shape>
            <v:shape id="_x0000_s6594" style="position:absolute;left:5808;top:12961;width:180;height:180" coordsize="180,180" path="m90,l81,,72,2,63,4,54,6r-8,5l39,15r-7,5l25,26r-6,7l14,40r-4,7l7,54,3,63,1,70,,79,,90r,9l1,108r2,7l7,124r3,8l14,139r5,7l25,153r7,6l39,164r7,4l54,173r9,2l72,178r9,l90,180r9,-2l108,178r9,-3l124,173r7,-5l140,164r5,-5l153,153r5,-7l163,139r6,-7l172,124r2,-9l178,108r,-9l180,90,178,79r,-9l174,63r-2,-9l169,47r-6,-7l158,33r-5,-7l145,20r-5,-5l131,11,124,6,117,4,108,2,99,,90,e" filled="f" strokeweight="1.15pt">
              <v:path arrowok="t"/>
            </v:shape>
            <v:rect id="_x0000_s6595" style="position:absolute;left:5432;top:12961;width:180;height:180" filled="f" strokeweight="1.15pt"/>
            <v:line id="_x0000_s6596" style="position:absolute" from="5615,13051" to="5808,13051" strokeweight="1.15pt"/>
            <v:shape id="_x0000_s6597" style="position:absolute;left:5808;top:12961;width:180;height:180" coordsize="180,180" path="m90,l81,,72,2,63,4,54,6r-8,5l39,15r-7,5l25,26r-6,7l14,40r-4,7l7,54,3,63,1,70,,79,,90r,9l1,108r2,7l7,124r3,8l14,139r5,7l25,153r7,6l39,164r7,4l54,173r9,2l72,178r9,l90,180r9,-2l108,178r9,-3l124,173r7,-5l140,164r5,-5l153,153r5,-7l163,139r6,-7l172,124r2,-9l178,108r,-9l180,90,178,79r,-9l174,63r-2,-9l169,47r-6,-7l158,33r-5,-7l145,20r-5,-5l131,11,124,6,117,4,108,2,99,,90,e" filled="f" strokeweight="1.15pt">
              <v:path arrowok="t"/>
            </v:shape>
            <v:rect id="_x0000_s6598" style="position:absolute;left:5432;top:12961;width:180;height:180" filled="f" strokeweight="1.15pt"/>
            <v:line id="_x0000_s6599" style="position:absolute" from="5615,13051" to="5808,13051" strokeweight="1.15pt"/>
            <v:rect id="_x0000_s6600" style="position:absolute;left:5628;top:13590;width:180;height:180" filled="f" strokeweight="1.15pt"/>
            <v:line id="_x0000_s6601" style="position:absolute;flip:y" from="5718,13051" to="5718,13590" strokeweight="1.15pt"/>
            <v:rect id="_x0000_s6602" style="position:absolute;left:4951;top:12153;width:180;height:179" filled="f" strokeweight="1.15pt"/>
            <v:shape id="_x0000_s6603" style="position:absolute;left:5626;top:12153;width:180;height:179" coordsize="180,179" path="m90,l79,,70,1,63,3,54,5r-7,5l39,14r-7,5l25,25r-5,7l14,39r-3,7l5,54,3,63,2,70,,79,,89r,9l2,107r1,8l5,124r6,7l14,138r6,7l25,152r7,6l39,163r8,4l54,172r9,2l70,178r9,l90,179r9,-1l108,178r7,-4l124,172r7,-5l138,163r8,-5l153,152r5,-7l164,138r3,-7l173,124r1,-9l178,107r,-9l180,89,178,79r,-9l174,63r-1,-9l167,46r-3,-7l158,32r-5,-7l146,19r-8,-5l131,10,124,5,115,3,108,1,99,,90,e" filled="f" strokeweight="1.15pt">
              <v:path arrowok="t"/>
            </v:shape>
            <v:line id="_x0000_s6604" style="position:absolute" from="5131,12242" to="5626,12242" strokeweight="1.15pt"/>
            <v:line id="_x0000_s6605" style="position:absolute" from="4908,12692" to="5898,12692" strokeweight="1.15pt"/>
            <v:line id="_x0000_s6606" style="position:absolute" from="5358,12242" to="5358,12692" strokeweight="1.15pt"/>
            <v:rect id="_x0000_s6607" style="position:absolute;left:4998;top:12343;width:91;height:207;mso-wrap-style:none" filled="f" stroked="f">
              <v:textbox style="mso-fit-shape-to-text:t" inset="0,0,0,0">
                <w:txbxContent>
                  <w:p w:rsidR="0093257A" w:rsidRDefault="0093257A">
                    <w:r>
                      <w:rPr>
                        <w:color w:val="000000"/>
                        <w:sz w:val="18"/>
                        <w:szCs w:val="18"/>
                      </w:rPr>
                      <w:t>3</w:t>
                    </w:r>
                  </w:p>
                </w:txbxContent>
              </v:textbox>
            </v:rect>
            <v:rect id="_x0000_s6608" style="position:absolute;left:5610;top:12343;width:91;height:207;mso-wrap-style:none" filled="f" stroked="f">
              <v:textbox style="mso-fit-shape-to-text:t" inset="0,0,0,0">
                <w:txbxContent>
                  <w:p w:rsidR="0093257A" w:rsidRDefault="0093257A">
                    <w:r>
                      <w:rPr>
                        <w:color w:val="000000"/>
                        <w:sz w:val="18"/>
                        <w:szCs w:val="18"/>
                      </w:rPr>
                      <w:t>4</w:t>
                    </w:r>
                  </w:p>
                </w:txbxContent>
              </v:textbox>
            </v:rect>
            <v:line id="_x0000_s6609" style="position:absolute;flip:y" from="4908,12692" to="4908,12961" strokeweight="1.15pt"/>
            <v:line id="_x0000_s6610" style="position:absolute;flip:y" from="5178,12692" to="5178,12961" strokeweight="1.15pt"/>
            <v:line id="_x0000_s6611" style="position:absolute;flip:y" from="5898,12692" to="5898,12961" strokeweight="1.15pt"/>
            <v:line id="_x0000_s6612" style="position:absolute;flip:y" from="6292,12692" to="6292,12961" strokeweight="1.15pt"/>
            <v:line id="_x0000_s6613" style="position:absolute;flip:y" from="6652,12692" to="6652,12961" strokeweight="1.15pt"/>
            <v:line id="_x0000_s6614" style="position:absolute;flip:y" from="7371,12692" to="7371,12961" strokeweight="1.15pt"/>
            <v:line id="_x0000_s6615" style="position:absolute;flip:y" from="7837,12692" to="7837,12961" strokeweight="1.15pt"/>
            <v:line id="_x0000_s6616" style="position:absolute;flip:y" from="8467,12692" to="8467,12961" strokeweight="1.15pt"/>
            <v:line id="_x0000_s6617" style="position:absolute;flip:y" from="8737,12692" to="8737,12961" strokeweight="1.15pt"/>
            <v:line id="_x0000_s6618" style="position:absolute;flip:y" from="8197,12692" to="8197,12961" strokeweight="1.15pt"/>
            <v:line id="_x0000_s6619" style="position:absolute" from="4366,11883" to="4366,12153" strokeweight="1.15pt"/>
            <v:line id="_x0000_s6620" style="position:absolute" from="5716,11883" to="5716,12153" strokeweight="1.15pt"/>
            <v:line id="_x0000_s6621" style="position:absolute" from="7065,11883" to="7065,12153" strokeweight="1.15pt"/>
            <v:line id="_x0000_s6622" style="position:absolute" from="8595,11883" to="8595,12153" strokeweight="1.15pt"/>
            <v:rect id="_x0000_s6623" style="position:absolute;left:3058;top:12163;width:120;height:207;mso-wrap-style:none" filled="f" stroked="f">
              <v:textbox style="mso-fit-shape-to-text:t" inset="0,0,0,0">
                <w:txbxContent>
                  <w:p w:rsidR="0093257A" w:rsidRDefault="0093257A">
                    <w:r>
                      <w:rPr>
                        <w:color w:val="000000"/>
                        <w:sz w:val="18"/>
                        <w:szCs w:val="18"/>
                      </w:rPr>
                      <w:t>II</w:t>
                    </w:r>
                  </w:p>
                </w:txbxContent>
              </v:textbox>
            </v:rect>
            <v:rect id="_x0000_s6624" style="position:absolute;left:2999;top:13008;width:180;height:207;mso-wrap-style:none" filled="f" stroked="f">
              <v:textbox style="mso-fit-shape-to-text:t" inset="0,0,0,0">
                <w:txbxContent>
                  <w:p w:rsidR="0093257A" w:rsidRDefault="0093257A">
                    <w:r>
                      <w:rPr>
                        <w:color w:val="000000"/>
                        <w:sz w:val="18"/>
                        <w:szCs w:val="18"/>
                      </w:rPr>
                      <w:t>III</w:t>
                    </w:r>
                  </w:p>
                </w:txbxContent>
              </v:textbox>
            </v:rect>
            <v:rect id="_x0000_s6625" style="position:absolute;left:2988;top:13565;width:190;height:207;mso-wrap-style:none" filled="f" stroked="f">
              <v:textbox style="mso-fit-shape-to-text:t" inset="0,0,0,0">
                <w:txbxContent>
                  <w:p w:rsidR="0093257A" w:rsidRDefault="0093257A">
                    <w:r>
                      <w:rPr>
                        <w:color w:val="000000"/>
                        <w:sz w:val="18"/>
                        <w:szCs w:val="18"/>
                      </w:rPr>
                      <w:t>IV</w:t>
                    </w:r>
                  </w:p>
                </w:txbxContent>
              </v:textbox>
            </v:rect>
          </v:group>
        </w:pict>
      </w:r>
    </w:p>
    <w:p w:rsidR="005F0562" w:rsidRDefault="005F0562" w:rsidP="00426D31">
      <w:pPr>
        <w:ind w:left="360"/>
        <w:rPr>
          <w:sz w:val="24"/>
          <w:szCs w:val="24"/>
        </w:rPr>
      </w:pPr>
    </w:p>
    <w:p w:rsidR="005F0562" w:rsidRDefault="005F0562" w:rsidP="00426D31">
      <w:pPr>
        <w:ind w:left="360"/>
        <w:rPr>
          <w:sz w:val="24"/>
          <w:szCs w:val="24"/>
        </w:rPr>
      </w:pPr>
    </w:p>
    <w:p w:rsidR="005F0562" w:rsidRDefault="005F0562" w:rsidP="00426D31">
      <w:pPr>
        <w:ind w:left="360"/>
        <w:rPr>
          <w:sz w:val="24"/>
          <w:szCs w:val="24"/>
        </w:rPr>
      </w:pPr>
    </w:p>
    <w:p w:rsidR="005F0562" w:rsidRDefault="005F0562" w:rsidP="00426D31">
      <w:pPr>
        <w:ind w:left="360"/>
        <w:rPr>
          <w:sz w:val="24"/>
          <w:szCs w:val="24"/>
        </w:rPr>
      </w:pPr>
    </w:p>
    <w:p w:rsidR="005F0562" w:rsidRDefault="005F0562" w:rsidP="00426D31">
      <w:pPr>
        <w:ind w:left="360"/>
        <w:rPr>
          <w:sz w:val="24"/>
          <w:szCs w:val="24"/>
        </w:rPr>
      </w:pPr>
    </w:p>
    <w:p w:rsidR="00214B23" w:rsidRDefault="00214B23" w:rsidP="00426D31">
      <w:pPr>
        <w:ind w:left="360"/>
        <w:rPr>
          <w:sz w:val="24"/>
          <w:szCs w:val="24"/>
        </w:rPr>
      </w:pPr>
    </w:p>
    <w:p w:rsidR="00214B23" w:rsidRDefault="00214B23" w:rsidP="00426D31">
      <w:pPr>
        <w:ind w:left="360"/>
        <w:rPr>
          <w:sz w:val="24"/>
          <w:szCs w:val="24"/>
        </w:rPr>
      </w:pPr>
    </w:p>
    <w:p w:rsidR="00214B23" w:rsidRDefault="00214B23" w:rsidP="00C47CBA">
      <w:pPr>
        <w:ind w:left="360"/>
        <w:jc w:val="center"/>
        <w:rPr>
          <w:sz w:val="24"/>
          <w:szCs w:val="24"/>
        </w:rPr>
      </w:pPr>
    </w:p>
    <w:p w:rsidR="00214B23" w:rsidRDefault="00214B23" w:rsidP="00C47CBA">
      <w:pPr>
        <w:ind w:left="360"/>
        <w:jc w:val="center"/>
        <w:rPr>
          <w:sz w:val="24"/>
          <w:szCs w:val="24"/>
        </w:rPr>
      </w:pPr>
    </w:p>
    <w:p w:rsidR="005F0562" w:rsidRDefault="00C47CBA" w:rsidP="00442435">
      <w:pPr>
        <w:ind w:left="360"/>
        <w:jc w:val="center"/>
        <w:rPr>
          <w:sz w:val="24"/>
          <w:szCs w:val="24"/>
        </w:rPr>
      </w:pPr>
      <w:r w:rsidRPr="00C47CBA">
        <w:rPr>
          <w:b/>
          <w:bCs/>
          <w:sz w:val="24"/>
          <w:szCs w:val="24"/>
        </w:rPr>
        <w:t xml:space="preserve">Figure 3.2 </w:t>
      </w:r>
      <w:r w:rsidR="001322AF">
        <w:rPr>
          <w:sz w:val="24"/>
          <w:szCs w:val="24"/>
        </w:rPr>
        <w:t>S</w:t>
      </w:r>
      <w:r w:rsidR="00B811B4">
        <w:rPr>
          <w:sz w:val="24"/>
          <w:szCs w:val="24"/>
        </w:rPr>
        <w:t>ample pedigree</w:t>
      </w:r>
    </w:p>
    <w:p w:rsidR="00426D31" w:rsidRPr="00BE2FF8" w:rsidRDefault="00426D31" w:rsidP="00426D31">
      <w:pPr>
        <w:numPr>
          <w:ilvl w:val="0"/>
          <w:numId w:val="10"/>
        </w:numPr>
        <w:rPr>
          <w:sz w:val="24"/>
          <w:szCs w:val="24"/>
        </w:rPr>
      </w:pPr>
      <w:r w:rsidRPr="00BE2FF8">
        <w:rPr>
          <w:sz w:val="24"/>
          <w:szCs w:val="24"/>
        </w:rPr>
        <w:lastRenderedPageBreak/>
        <w:t>What is the mode of inheritance of this trait? Justify your answer.</w:t>
      </w: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2E4F64" w:rsidRDefault="002E4F64" w:rsidP="00426D31">
      <w:pPr>
        <w:rPr>
          <w:sz w:val="24"/>
          <w:szCs w:val="24"/>
        </w:rPr>
      </w:pPr>
    </w:p>
    <w:p w:rsidR="002E4F64" w:rsidRPr="00BE2FF8" w:rsidRDefault="002E4F64" w:rsidP="00426D31">
      <w:pPr>
        <w:rPr>
          <w:sz w:val="24"/>
          <w:szCs w:val="24"/>
        </w:rPr>
      </w:pPr>
    </w:p>
    <w:p w:rsidR="00426D31" w:rsidRDefault="00426D31" w:rsidP="00426D31">
      <w:pPr>
        <w:numPr>
          <w:ilvl w:val="0"/>
          <w:numId w:val="10"/>
        </w:numPr>
        <w:rPr>
          <w:sz w:val="24"/>
          <w:szCs w:val="24"/>
        </w:rPr>
      </w:pPr>
      <w:r w:rsidRPr="00BE2FF8">
        <w:rPr>
          <w:sz w:val="24"/>
          <w:szCs w:val="24"/>
        </w:rPr>
        <w:t>Designate the genotype of the individuals in the pedigree.</w:t>
      </w:r>
    </w:p>
    <w:p w:rsidR="009C153F" w:rsidRPr="00BE2FF8" w:rsidRDefault="009C153F" w:rsidP="009C153F">
      <w:pPr>
        <w:ind w:left="720"/>
        <w:rPr>
          <w:sz w:val="24"/>
          <w:szCs w:val="24"/>
        </w:rPr>
      </w:pPr>
      <w:r>
        <w:rPr>
          <w:sz w:val="24"/>
          <w:szCs w:val="24"/>
        </w:rPr>
        <w:br/>
      </w:r>
    </w:p>
    <w:p w:rsidR="00426D31" w:rsidRPr="00BE2FF8" w:rsidRDefault="00426D31" w:rsidP="00426D31">
      <w:pPr>
        <w:numPr>
          <w:ilvl w:val="0"/>
          <w:numId w:val="10"/>
        </w:numPr>
        <w:rPr>
          <w:sz w:val="24"/>
          <w:szCs w:val="24"/>
        </w:rPr>
      </w:pPr>
      <w:r w:rsidRPr="00BE2FF8">
        <w:rPr>
          <w:sz w:val="24"/>
          <w:szCs w:val="24"/>
        </w:rPr>
        <w:t>What is the genotype of individual IV-1?</w:t>
      </w: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numPr>
          <w:ilvl w:val="0"/>
          <w:numId w:val="10"/>
        </w:numPr>
        <w:rPr>
          <w:sz w:val="24"/>
          <w:szCs w:val="24"/>
        </w:rPr>
      </w:pPr>
      <w:r w:rsidRPr="00BE2FF8">
        <w:rPr>
          <w:sz w:val="24"/>
          <w:szCs w:val="24"/>
        </w:rPr>
        <w:t>If III-2 marries III-5, what is the probability of having an affected child?</w:t>
      </w: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649DD">
      <w:pPr>
        <w:numPr>
          <w:ilvl w:val="0"/>
          <w:numId w:val="10"/>
        </w:numPr>
        <w:rPr>
          <w:sz w:val="24"/>
          <w:szCs w:val="24"/>
        </w:rPr>
      </w:pPr>
      <w:r w:rsidRPr="00BE2FF8">
        <w:rPr>
          <w:sz w:val="24"/>
          <w:szCs w:val="24"/>
        </w:rPr>
        <w:t>If III-4 marries III-11, what is the probability of having an affected boy?</w:t>
      </w: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Default="00426D31" w:rsidP="004649DD">
      <w:pPr>
        <w:numPr>
          <w:ilvl w:val="0"/>
          <w:numId w:val="10"/>
        </w:numPr>
        <w:rPr>
          <w:sz w:val="24"/>
          <w:szCs w:val="24"/>
        </w:rPr>
      </w:pPr>
      <w:r w:rsidRPr="00BE2FF8">
        <w:rPr>
          <w:sz w:val="24"/>
          <w:szCs w:val="24"/>
        </w:rPr>
        <w:t>If III-6 and III-14 got married, what is the probability of having an affected child?</w:t>
      </w:r>
    </w:p>
    <w:p w:rsidR="002E4F64" w:rsidRPr="00BE2FF8" w:rsidRDefault="002E4F64" w:rsidP="002E4F64">
      <w:pPr>
        <w:ind w:left="720"/>
        <w:rPr>
          <w:sz w:val="24"/>
          <w:szCs w:val="24"/>
        </w:rPr>
      </w:pPr>
    </w:p>
    <w:p w:rsidR="00426D31" w:rsidRPr="00BE2FF8" w:rsidRDefault="00426D31" w:rsidP="00426D31">
      <w:pPr>
        <w:ind w:left="360"/>
        <w:rPr>
          <w:sz w:val="24"/>
          <w:szCs w:val="24"/>
        </w:rPr>
      </w:pPr>
      <w:r>
        <w:rPr>
          <w:sz w:val="24"/>
          <w:szCs w:val="24"/>
        </w:rPr>
        <w:t xml:space="preserve">b. </w:t>
      </w:r>
      <w:r w:rsidR="00C41BA7">
        <w:rPr>
          <w:sz w:val="24"/>
          <w:szCs w:val="24"/>
        </w:rPr>
        <w:t>Pedigree 2</w:t>
      </w:r>
    </w:p>
    <w:p w:rsidR="00426D31" w:rsidRPr="00BE2FF8" w:rsidRDefault="00426D31" w:rsidP="00351955">
      <w:pPr>
        <w:ind w:left="360"/>
        <w:rPr>
          <w:sz w:val="24"/>
          <w:szCs w:val="24"/>
        </w:rPr>
      </w:pPr>
      <w:r w:rsidRPr="00BE2FF8">
        <w:rPr>
          <w:sz w:val="24"/>
          <w:szCs w:val="24"/>
        </w:rPr>
        <w:t>The following pedigree shows the inheritance of an X-liked trait.</w:t>
      </w:r>
      <w:r w:rsidR="00351955">
        <w:rPr>
          <w:sz w:val="24"/>
          <w:szCs w:val="24"/>
        </w:rPr>
        <w:t xml:space="preserve"> </w:t>
      </w:r>
      <w:r w:rsidRPr="00BE2FF8">
        <w:rPr>
          <w:sz w:val="24"/>
          <w:szCs w:val="24"/>
        </w:rPr>
        <w:t>Shaded symbols</w:t>
      </w:r>
    </w:p>
    <w:p w:rsidR="00426D31" w:rsidRDefault="00426D31" w:rsidP="004649DD">
      <w:pPr>
        <w:ind w:left="360"/>
        <w:rPr>
          <w:sz w:val="24"/>
          <w:szCs w:val="24"/>
        </w:rPr>
      </w:pPr>
      <w:r w:rsidRPr="00BE2FF8">
        <w:rPr>
          <w:sz w:val="24"/>
          <w:szCs w:val="24"/>
        </w:rPr>
        <w:t xml:space="preserve"> represent affected individuals.</w:t>
      </w:r>
    </w:p>
    <w:p w:rsidR="00426D31" w:rsidRPr="00BE2FF8" w:rsidRDefault="00426D31" w:rsidP="0077487B">
      <w:pPr>
        <w:numPr>
          <w:ilvl w:val="0"/>
          <w:numId w:val="11"/>
        </w:numPr>
        <w:rPr>
          <w:sz w:val="24"/>
          <w:szCs w:val="24"/>
        </w:rPr>
      </w:pPr>
      <w:r w:rsidRPr="00BE2FF8">
        <w:rPr>
          <w:sz w:val="24"/>
          <w:szCs w:val="24"/>
        </w:rPr>
        <w:t>What is the mode of inheritance of this trait? Justify your answer.</w:t>
      </w:r>
    </w:p>
    <w:p w:rsidR="00426D31" w:rsidRPr="00BE2FF8" w:rsidRDefault="00AD72A9" w:rsidP="00426D31">
      <w:pPr>
        <w:rPr>
          <w:sz w:val="24"/>
          <w:szCs w:val="24"/>
        </w:rPr>
      </w:pPr>
      <w:r w:rsidRPr="00AD72A9">
        <w:rPr>
          <w:noProof/>
        </w:rPr>
        <w:pict>
          <v:group id="_x0000_s6627" editas="canvas" style="position:absolute;margin-left:117pt;margin-top:6.95pt;width:207pt;height:120.05pt;z-index:24" coordorigin="4140,9703" coordsize="4140,2401">
            <o:lock v:ext="edit" aspectratio="t"/>
            <v:shape id="_x0000_s6626" type="#_x0000_t75" style="position:absolute;left:4140;top:9703;width:4140;height:2401" o:preferrelative="f">
              <v:fill o:detectmouseclick="t"/>
              <v:path o:extrusionok="t" o:connecttype="none"/>
              <o:lock v:ext="edit" text="t"/>
            </v:shape>
            <v:rect id="_x0000_s6628" style="position:absolute;left:4140;top:9706;width:36;height:230;mso-wrap-style:none" filled="f" stroked="f">
              <v:textbox style="mso-fit-shape-to-text:t" inset="0,0,0,0">
                <w:txbxContent>
                  <w:p w:rsidR="0093257A" w:rsidRDefault="0093257A">
                    <w:r>
                      <w:rPr>
                        <w:color w:val="000000"/>
                        <w:sz w:val="14"/>
                        <w:szCs w:val="14"/>
                      </w:rPr>
                      <w:t xml:space="preserve"> </w:t>
                    </w:r>
                  </w:p>
                </w:txbxContent>
              </v:textbox>
            </v:rect>
            <v:rect id="_x0000_s6629" style="position:absolute;left:5919;top:9708;width:124;height:112" filled="f" strokeweight=".45pt">
              <v:stroke endcap="round"/>
            </v:rect>
            <v:oval id="_x0000_s6630" style="position:absolute;left:6291;top:9708;width:124;height:112" fillcolor="black" strokeweight=".45pt">
              <v:stroke endcap="round"/>
            </v:oval>
            <v:line id="_x0000_s6631" style="position:absolute" from="6043,9767" to="6296,9767" strokeweight=".45pt">
              <v:stroke endcap="round"/>
            </v:line>
            <v:line id="_x0000_s6632" style="position:absolute" from="6167,9782" to="6167,10305" strokeweight=".45pt">
              <v:stroke endcap="round"/>
            </v:line>
            <v:line id="_x0000_s6633" style="position:absolute" from="5466,10119" to="7777,10119" strokeweight=".45pt">
              <v:stroke endcap="round"/>
            </v:line>
            <v:rect id="_x0000_s6634" style="position:absolute;left:8107;top:10643;width:124;height:112" filled="f" strokeweight=".45pt">
              <v:stroke endcap="round"/>
            </v:rect>
            <v:rect id="_x0000_s6635" style="position:absolute;left:7653;top:11241;width:124;height:112" filled="f" strokeweight=".45pt">
              <v:stroke endcap="round"/>
            </v:rect>
            <v:rect id="_x0000_s6636" style="position:absolute;left:4846;top:11988;width:124;height:113" filled="f" strokeweight=".45pt">
              <v:stroke endcap="round"/>
            </v:rect>
            <v:rect id="_x0000_s6637" style="position:absolute;left:4557;top:10642;width:124;height:113" filled="f" strokeweight=".45pt">
              <v:stroke endcap="round"/>
            </v:rect>
            <v:rect id="_x0000_s6638" style="position:absolute;left:5796;top:11241;width:123;height:112" filled="f" strokeweight=".45pt">
              <v:stroke endcap="round"/>
            </v:rect>
            <v:group id="_x0000_s6641" style="position:absolute;left:4805;top:11241;width:124;height:112" coordorigin="4805,11241" coordsize="124,112">
              <v:rect id="_x0000_s6639" style="position:absolute;left:4805;top:11241;width:124;height:112" fillcolor="black" stroked="f"/>
              <v:rect id="_x0000_s6640" style="position:absolute;left:4805;top:11241;width:124;height:112" filled="f" strokeweight=".45pt">
                <v:stroke endcap="round"/>
              </v:rect>
            </v:group>
            <v:group id="_x0000_s6644" style="position:absolute;left:5383;top:10642;width:123;height:113" coordorigin="5383,10642" coordsize="123,113">
              <v:rect id="_x0000_s6642" style="position:absolute;left:5383;top:10642;width:123;height:113" fillcolor="black" stroked="f"/>
              <v:rect id="_x0000_s6643" style="position:absolute;left:5383;top:10642;width:123;height:113" filled="f" strokeweight=".45pt">
                <v:stroke endcap="round"/>
              </v:rect>
            </v:group>
            <v:rect id="_x0000_s6645" style="position:absolute;left:6126;top:10306;width:123;height:112" filled="f" strokeweight=".45pt">
              <v:stroke endcap="round"/>
            </v:rect>
            <v:oval id="_x0000_s6646" style="position:absolute;left:8149;top:11241;width:123;height:112" filled="f" strokeweight=".45pt">
              <v:stroke endcap="round"/>
            </v:oval>
            <v:oval id="_x0000_s6647" style="position:absolute;left:7736;top:10643;width:123;height:112" filled="f" strokeweight=".45pt">
              <v:stroke endcap="round"/>
            </v:oval>
            <v:group id="_x0000_s6650" style="position:absolute;left:4268;top:11988;width:124;height:113" coordorigin="4268,11988" coordsize="124,113">
              <v:oval id="_x0000_s6648" style="position:absolute;left:4268;top:11988;width:124;height:113" fillcolor="black" strokeweight="0"/>
              <v:oval id="_x0000_s6649" style="position:absolute;left:4268;top:11988;width:124;height:113" filled="f" strokeweight=".45pt">
                <v:stroke endcap="round"/>
              </v:oval>
            </v:group>
            <v:oval id="_x0000_s6651" style="position:absolute;left:4144;top:10642;width:124;height:113" fillcolor="black" strokeweight=".45pt">
              <v:stroke endcap="round"/>
            </v:oval>
            <v:oval id="_x0000_s6652" style="position:absolute;left:4351;top:11241;width:124;height:112" filled="f" strokeweight=".45pt">
              <v:stroke endcap="round"/>
            </v:oval>
            <v:group id="_x0000_s6655" style="position:absolute;left:5424;top:11241;width:124;height:112" coordorigin="5424,11241" coordsize="124,112">
              <v:oval id="_x0000_s6653" style="position:absolute;left:5424;top:11241;width:124;height:112" fillcolor="black" strokeweight="0"/>
              <v:oval id="_x0000_s6654" style="position:absolute;left:5424;top:11241;width:124;height:112" filled="f" strokeweight=".45pt">
                <v:stroke endcap="round"/>
              </v:oval>
            </v:group>
            <v:group id="_x0000_s6658" style="position:absolute;left:5094;top:11241;width:123;height:112" coordorigin="5094,11241" coordsize="123,112">
              <v:oval id="_x0000_s6656" style="position:absolute;left:5094;top:11241;width:123;height:112" fillcolor="black" strokeweight="0"/>
              <v:oval id="_x0000_s6657" style="position:absolute;left:5094;top:11241;width:123;height:112" filled="f" strokeweight=".45pt">
                <v:stroke endcap="round"/>
              </v:oval>
            </v:group>
            <v:group id="_x0000_s6661" style="position:absolute;left:5011;top:10642;width:124;height:113" coordorigin="5011,10642" coordsize="124,113">
              <v:oval id="_x0000_s6659" style="position:absolute;left:5011;top:10642;width:124;height:113" fillcolor="black" strokeweight="0"/>
              <v:oval id="_x0000_s6660" style="position:absolute;left:5011;top:10642;width:124;height:113" filled="f" strokeweight=".45pt">
                <v:stroke endcap="round"/>
              </v:oval>
            </v:group>
            <v:line id="_x0000_s6662" style="position:absolute" from="5465,10119" to="5465,10642" strokeweight=".45pt">
              <v:stroke endcap="round"/>
            </v:line>
            <v:line id="_x0000_s6663" style="position:absolute" from="5135,10717" to="5383,10717" strokeweight=".45pt">
              <v:stroke endcap="round"/>
            </v:line>
            <v:line id="_x0000_s6664" style="position:absolute" from="5259,10717" to="5259,10979" strokeweight=".45pt">
              <v:stroke endcap="round"/>
            </v:line>
            <v:line id="_x0000_s6665" style="position:absolute" from="4846,10979" to="5878,10979" strokeweight=".45pt">
              <v:stroke endcap="round"/>
            </v:line>
            <v:line id="_x0000_s6666" style="position:absolute" from="4846,10979" to="4846,11241" strokeweight=".45pt">
              <v:stroke endcap="round"/>
            </v:line>
            <v:line id="_x0000_s6667" style="position:absolute" from="5176,10979" to="5176,11241" strokeweight=".45pt">
              <v:stroke endcap="round"/>
            </v:line>
            <v:line id="_x0000_s6668" style="position:absolute" from="5506,10979" to="5506,11241" strokeweight=".45pt">
              <v:stroke endcap="round"/>
            </v:line>
            <v:line id="_x0000_s6669" style="position:absolute" from="5878,10979" to="5878,11241" strokeweight=".45pt">
              <v:stroke endcap="round"/>
            </v:line>
            <v:line id="_x0000_s6670" style="position:absolute" from="4475,11279" to="4805,11279" strokeweight=".45pt">
              <v:stroke endcap="round"/>
            </v:line>
            <v:line id="_x0000_s6671" style="position:absolute;flip:y" from="4392,10717" to="4392,11241" strokeweight=".45pt">
              <v:stroke endcap="round"/>
            </v:line>
            <v:line id="_x0000_s6672" style="position:absolute" from="4268,10717" to="4557,10717" strokeweight=".45pt">
              <v:stroke endcap="round"/>
            </v:line>
            <v:line id="_x0000_s6673" style="position:absolute" from="4598,11279" to="4598,11764" strokeweight=".45pt">
              <v:stroke endcap="round"/>
            </v:line>
            <v:line id="_x0000_s6674" style="position:absolute" from="4351,11764" to="4929,11764" strokeweight=".45pt">
              <v:stroke endcap="round"/>
            </v:line>
            <v:line id="_x0000_s6675" style="position:absolute" from="4351,11764" to="4351,11988" strokeweight=".45pt">
              <v:stroke endcap="round"/>
            </v:line>
            <v:line id="_x0000_s6676" style="position:absolute" from="4929,11764" to="4929,11988" strokeweight=".45pt">
              <v:stroke endcap="round"/>
            </v:line>
            <v:line id="_x0000_s6677" style="position:absolute" from="7777,10119" to="7777,10643" strokeweight=".45pt">
              <v:stroke endcap="round"/>
            </v:line>
            <v:line id="_x0000_s6678" style="position:absolute" from="7859,10717" to="8107,10717" strokeweight=".45pt">
              <v:stroke endcap="round"/>
            </v:line>
            <v:line id="_x0000_s6679" style="position:absolute" from="7983,10717" to="7983,10979" strokeweight=".45pt">
              <v:stroke endcap="round"/>
            </v:line>
            <v:line id="_x0000_s6680" style="position:absolute" from="7736,10979" to="8231,10979" strokeweight=".45pt">
              <v:stroke endcap="round"/>
            </v:line>
            <v:line id="_x0000_s6681" style="position:absolute" from="8231,10979" to="8231,11241" strokeweight=".45pt">
              <v:stroke endcap="round"/>
            </v:line>
            <v:line id="_x0000_s6682" style="position:absolute" from="7736,10979" to="7736,11241" strokeweight=".45pt">
              <v:stroke endcap="round"/>
            </v:line>
          </v:group>
        </w:pict>
      </w: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Pr="00BE2FF8" w:rsidRDefault="00426D31" w:rsidP="00426D31">
      <w:pPr>
        <w:rPr>
          <w:sz w:val="24"/>
          <w:szCs w:val="24"/>
        </w:rPr>
      </w:pPr>
    </w:p>
    <w:p w:rsidR="00426D31" w:rsidRDefault="00426D31" w:rsidP="00426D31">
      <w:pPr>
        <w:rPr>
          <w:sz w:val="24"/>
          <w:szCs w:val="24"/>
        </w:rPr>
      </w:pPr>
    </w:p>
    <w:p w:rsidR="00C47CBA" w:rsidRDefault="00C47CBA" w:rsidP="00442435">
      <w:pPr>
        <w:jc w:val="center"/>
        <w:rPr>
          <w:sz w:val="24"/>
          <w:szCs w:val="24"/>
        </w:rPr>
      </w:pPr>
      <w:r w:rsidRPr="00C47CBA">
        <w:rPr>
          <w:b/>
          <w:bCs/>
          <w:sz w:val="24"/>
          <w:szCs w:val="24"/>
        </w:rPr>
        <w:t xml:space="preserve">Figure 3.3 </w:t>
      </w:r>
      <w:r w:rsidR="00214B23">
        <w:rPr>
          <w:sz w:val="24"/>
          <w:szCs w:val="24"/>
        </w:rPr>
        <w:t>Sample p</w:t>
      </w:r>
      <w:r w:rsidR="00214B23" w:rsidRPr="00214B23">
        <w:rPr>
          <w:sz w:val="24"/>
          <w:szCs w:val="24"/>
        </w:rPr>
        <w:t>edigree</w:t>
      </w:r>
    </w:p>
    <w:p w:rsidR="00214B23" w:rsidRDefault="00214B23" w:rsidP="00214B23">
      <w:pPr>
        <w:jc w:val="center"/>
        <w:rPr>
          <w:b/>
          <w:bCs/>
          <w:sz w:val="24"/>
          <w:szCs w:val="24"/>
        </w:rPr>
      </w:pPr>
    </w:p>
    <w:p w:rsidR="00C41BA7" w:rsidRPr="00C47CBA" w:rsidRDefault="00C41BA7" w:rsidP="00214B23">
      <w:pPr>
        <w:numPr>
          <w:ins w:id="36" w:author="pcsu" w:date="2007-09-04T12:41:00Z"/>
        </w:numPr>
        <w:jc w:val="center"/>
        <w:rPr>
          <w:b/>
          <w:bCs/>
          <w:sz w:val="24"/>
          <w:szCs w:val="24"/>
        </w:rPr>
      </w:pPr>
    </w:p>
    <w:p w:rsidR="00DD79C4" w:rsidRDefault="00426D31" w:rsidP="00DD79C4">
      <w:pPr>
        <w:numPr>
          <w:ilvl w:val="0"/>
          <w:numId w:val="11"/>
        </w:numPr>
        <w:rPr>
          <w:sz w:val="24"/>
          <w:szCs w:val="24"/>
        </w:rPr>
      </w:pPr>
      <w:r w:rsidRPr="00BE2FF8">
        <w:rPr>
          <w:sz w:val="24"/>
          <w:szCs w:val="24"/>
        </w:rPr>
        <w:t>If III-4 marries III-6, what is the probability of having an affected son?</w:t>
      </w:r>
    </w:p>
    <w:p w:rsidR="00426D31" w:rsidRDefault="00DD79C4" w:rsidP="0052406B">
      <w:r>
        <w:rPr>
          <w:sz w:val="24"/>
          <w:szCs w:val="24"/>
        </w:rPr>
        <w:br w:type="page"/>
      </w:r>
    </w:p>
    <w:p w:rsidR="00426D31" w:rsidRPr="00AA6DEE" w:rsidRDefault="00426D31" w:rsidP="00426D31">
      <w:pPr>
        <w:pStyle w:val="Heading2"/>
      </w:pPr>
      <w:bookmarkStart w:id="37" w:name="_Toc177271683"/>
      <w:r w:rsidRPr="00AA6DEE">
        <w:t>Report Form</w:t>
      </w:r>
      <w:bookmarkEnd w:id="37"/>
    </w:p>
    <w:p w:rsidR="00426D31" w:rsidRDefault="00426D31" w:rsidP="00DB3563">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ab</w:t>
      </w:r>
      <w:r w:rsidRPr="00AA6DEE">
        <w:rPr>
          <w:b/>
          <w:bCs/>
          <w:sz w:val="24"/>
          <w:szCs w:val="24"/>
        </w:rPr>
        <w:t xml:space="preserve"> </w:t>
      </w:r>
      <w:r w:rsidR="00DB3563">
        <w:rPr>
          <w:b/>
          <w:bCs/>
          <w:sz w:val="24"/>
          <w:szCs w:val="24"/>
        </w:rPr>
        <w:t>2</w:t>
      </w:r>
      <w:r>
        <w:rPr>
          <w:b/>
          <w:bCs/>
          <w:sz w:val="24"/>
          <w:szCs w:val="24"/>
        </w:rPr>
        <w:t>–Pedigree Analysis</w:t>
      </w:r>
    </w:p>
    <w:p w:rsidR="00426D31" w:rsidRPr="00AA6DEE" w:rsidRDefault="00426D31" w:rsidP="00426D31">
      <w:pPr>
        <w:jc w:val="center"/>
        <w:rPr>
          <w:b/>
          <w:bCs/>
          <w:sz w:val="24"/>
          <w:szCs w:val="24"/>
        </w:rPr>
      </w:pPr>
    </w:p>
    <w:p w:rsidR="00017EBF" w:rsidRDefault="00017EBF" w:rsidP="00017EBF">
      <w:pPr>
        <w:rPr>
          <w:sz w:val="24"/>
          <w:szCs w:val="24"/>
        </w:rPr>
      </w:pPr>
      <w:r>
        <w:rPr>
          <w:b/>
          <w:bCs/>
          <w:sz w:val="24"/>
          <w:szCs w:val="24"/>
        </w:rPr>
        <w:t>Name</w:t>
      </w:r>
      <w:r>
        <w:rPr>
          <w:sz w:val="24"/>
          <w:szCs w:val="24"/>
        </w:rPr>
        <w:t>_____________________</w:t>
      </w:r>
    </w:p>
    <w:p w:rsidR="00017EBF" w:rsidRDefault="00017EBF" w:rsidP="00017EBF">
      <w:pPr>
        <w:rPr>
          <w:sz w:val="24"/>
          <w:szCs w:val="24"/>
        </w:rPr>
      </w:pPr>
    </w:p>
    <w:p w:rsidR="00017EBF" w:rsidRPr="00703EC4" w:rsidRDefault="00017EBF" w:rsidP="00017EBF">
      <w:pPr>
        <w:rPr>
          <w:sz w:val="24"/>
          <w:szCs w:val="24"/>
        </w:rPr>
      </w:pPr>
      <w:r>
        <w:rPr>
          <w:b/>
          <w:bCs/>
          <w:sz w:val="24"/>
          <w:szCs w:val="24"/>
        </w:rPr>
        <w:t>Date</w:t>
      </w:r>
      <w:r>
        <w:rPr>
          <w:sz w:val="24"/>
          <w:szCs w:val="24"/>
        </w:rPr>
        <w:t>______________________</w:t>
      </w:r>
      <w:r>
        <w:rPr>
          <w:sz w:val="24"/>
          <w:szCs w:val="24"/>
        </w:rPr>
        <w:tab/>
      </w:r>
      <w:r w:rsidRPr="00DF7E5E">
        <w:rPr>
          <w:b/>
          <w:bCs/>
          <w:sz w:val="24"/>
          <w:szCs w:val="24"/>
        </w:rPr>
        <w:t xml:space="preserve">Lab </w:t>
      </w:r>
      <w:r w:rsidRPr="00703EC4">
        <w:rPr>
          <w:b/>
          <w:bCs/>
          <w:sz w:val="24"/>
          <w:szCs w:val="24"/>
        </w:rPr>
        <w:t>section &amp; Instructor</w:t>
      </w:r>
      <w:r>
        <w:rPr>
          <w:sz w:val="24"/>
          <w:szCs w:val="24"/>
        </w:rPr>
        <w:t>____________________</w:t>
      </w:r>
    </w:p>
    <w:p w:rsidR="00017EBF" w:rsidRDefault="00017EBF" w:rsidP="00017EBF">
      <w:pPr>
        <w:ind w:left="360"/>
      </w:pPr>
    </w:p>
    <w:p w:rsidR="00017EBF" w:rsidRPr="009B54C4" w:rsidRDefault="00017EBF" w:rsidP="00017EBF">
      <w:pPr>
        <w:rPr>
          <w:sz w:val="24"/>
          <w:szCs w:val="24"/>
        </w:rPr>
      </w:pPr>
      <w:r w:rsidRPr="009B54C4">
        <w:rPr>
          <w:sz w:val="24"/>
          <w:szCs w:val="24"/>
        </w:rPr>
        <w:t>In this exercise, you will:</w:t>
      </w:r>
    </w:p>
    <w:p w:rsidR="00017EBF" w:rsidRPr="009B54C4" w:rsidRDefault="00017EBF" w:rsidP="00017EBF">
      <w:pPr>
        <w:numPr>
          <w:ilvl w:val="0"/>
          <w:numId w:val="15"/>
        </w:numPr>
        <w:rPr>
          <w:sz w:val="24"/>
          <w:szCs w:val="24"/>
        </w:rPr>
      </w:pPr>
      <w:r>
        <w:rPr>
          <w:sz w:val="24"/>
          <w:szCs w:val="24"/>
        </w:rPr>
        <w:t>C</w:t>
      </w:r>
      <w:r w:rsidRPr="009B54C4">
        <w:rPr>
          <w:sz w:val="24"/>
          <w:szCs w:val="24"/>
        </w:rPr>
        <w:t xml:space="preserve">ollect data about the expression of </w:t>
      </w:r>
      <w:r>
        <w:rPr>
          <w:sz w:val="24"/>
          <w:szCs w:val="24"/>
        </w:rPr>
        <w:t>2</w:t>
      </w:r>
      <w:r w:rsidRPr="009B54C4">
        <w:rPr>
          <w:sz w:val="24"/>
          <w:szCs w:val="24"/>
        </w:rPr>
        <w:t xml:space="preserve"> traits in your own family</w:t>
      </w:r>
      <w:r>
        <w:rPr>
          <w:sz w:val="24"/>
          <w:szCs w:val="24"/>
        </w:rPr>
        <w:t>, one known, the other putative and not previously known to be heritable</w:t>
      </w:r>
    </w:p>
    <w:p w:rsidR="00017EBF" w:rsidRPr="009B54C4" w:rsidRDefault="00017EBF" w:rsidP="00017EBF">
      <w:pPr>
        <w:numPr>
          <w:ilvl w:val="0"/>
          <w:numId w:val="15"/>
        </w:numPr>
        <w:rPr>
          <w:sz w:val="24"/>
          <w:szCs w:val="24"/>
        </w:rPr>
      </w:pPr>
      <w:r>
        <w:rPr>
          <w:sz w:val="24"/>
          <w:szCs w:val="24"/>
        </w:rPr>
        <w:t>B</w:t>
      </w:r>
      <w:r w:rsidRPr="009B54C4">
        <w:rPr>
          <w:sz w:val="24"/>
          <w:szCs w:val="24"/>
        </w:rPr>
        <w:t>ased on the collected data, construct pedigrees showing the transmission of these traits in different generations of your family.</w:t>
      </w:r>
    </w:p>
    <w:p w:rsidR="00017EBF" w:rsidRPr="009B54C4" w:rsidRDefault="00017EBF" w:rsidP="00017EBF">
      <w:pPr>
        <w:numPr>
          <w:ilvl w:val="0"/>
          <w:numId w:val="15"/>
        </w:numPr>
        <w:rPr>
          <w:sz w:val="24"/>
          <w:szCs w:val="24"/>
        </w:rPr>
      </w:pPr>
      <w:r>
        <w:rPr>
          <w:sz w:val="24"/>
          <w:szCs w:val="24"/>
        </w:rPr>
        <w:t>A</w:t>
      </w:r>
      <w:r w:rsidRPr="009B54C4">
        <w:rPr>
          <w:sz w:val="24"/>
          <w:szCs w:val="24"/>
        </w:rPr>
        <w:t xml:space="preserve">nalyze your </w:t>
      </w:r>
      <w:r>
        <w:rPr>
          <w:sz w:val="24"/>
          <w:szCs w:val="24"/>
        </w:rPr>
        <w:t xml:space="preserve">pedigree and determine possible </w:t>
      </w:r>
      <w:r w:rsidRPr="009B54C4">
        <w:rPr>
          <w:sz w:val="24"/>
          <w:szCs w:val="24"/>
        </w:rPr>
        <w:t>mode</w:t>
      </w:r>
      <w:r>
        <w:rPr>
          <w:sz w:val="24"/>
          <w:szCs w:val="24"/>
        </w:rPr>
        <w:t>s</w:t>
      </w:r>
      <w:r w:rsidRPr="009B54C4">
        <w:rPr>
          <w:sz w:val="24"/>
          <w:szCs w:val="24"/>
        </w:rPr>
        <w:t xml:space="preserve"> of inheritance of the traits in question</w:t>
      </w:r>
      <w:r>
        <w:rPr>
          <w:sz w:val="24"/>
          <w:szCs w:val="24"/>
        </w:rPr>
        <w:t xml:space="preserve"> and speculate on mechanisms by which an allele could manifest as one of the traits.</w:t>
      </w:r>
    </w:p>
    <w:p w:rsidR="00017EBF" w:rsidRPr="009B54C4" w:rsidRDefault="00017EBF" w:rsidP="00017EBF">
      <w:pPr>
        <w:rPr>
          <w:sz w:val="24"/>
          <w:szCs w:val="24"/>
        </w:rPr>
      </w:pPr>
    </w:p>
    <w:p w:rsidR="00017EBF" w:rsidRPr="00A036CE" w:rsidRDefault="00017EBF" w:rsidP="00017EBF">
      <w:pPr>
        <w:rPr>
          <w:b/>
          <w:bCs/>
          <w:sz w:val="24"/>
          <w:szCs w:val="24"/>
        </w:rPr>
      </w:pPr>
      <w:r w:rsidRPr="00A036CE">
        <w:rPr>
          <w:b/>
          <w:bCs/>
          <w:sz w:val="24"/>
          <w:szCs w:val="24"/>
        </w:rPr>
        <w:t>Procedure</w:t>
      </w:r>
    </w:p>
    <w:p w:rsidR="00017EBF" w:rsidRPr="009B54C4" w:rsidRDefault="00017EBF" w:rsidP="00261610">
      <w:pPr>
        <w:rPr>
          <w:sz w:val="24"/>
          <w:szCs w:val="24"/>
        </w:rPr>
      </w:pPr>
      <w:r w:rsidRPr="00136BC1">
        <w:rPr>
          <w:b/>
          <w:bCs/>
          <w:sz w:val="24"/>
          <w:szCs w:val="24"/>
        </w:rPr>
        <w:t>1</w:t>
      </w:r>
      <w:r w:rsidRPr="009B54C4">
        <w:rPr>
          <w:sz w:val="24"/>
          <w:szCs w:val="24"/>
        </w:rPr>
        <w:t>. In the previous lab session, you were given 2 pedigree forms (family Pedigree Form f</w:t>
      </w:r>
      <w:r>
        <w:rPr>
          <w:sz w:val="24"/>
          <w:szCs w:val="24"/>
        </w:rPr>
        <w:t>rom</w:t>
      </w:r>
      <w:r w:rsidRPr="009B54C4">
        <w:rPr>
          <w:sz w:val="24"/>
          <w:szCs w:val="24"/>
        </w:rPr>
        <w:t xml:space="preserve"> Carolina Genetics) and asked to collect data from your own family tracking the expression of </w:t>
      </w:r>
      <w:r w:rsidR="00261610">
        <w:rPr>
          <w:sz w:val="24"/>
          <w:szCs w:val="24"/>
        </w:rPr>
        <w:t>1</w:t>
      </w:r>
      <w:r w:rsidRPr="009B54C4">
        <w:rPr>
          <w:sz w:val="24"/>
          <w:szCs w:val="24"/>
        </w:rPr>
        <w:t xml:space="preserve"> of the traits listed below or any other </w:t>
      </w:r>
      <w:r>
        <w:rPr>
          <w:sz w:val="24"/>
          <w:szCs w:val="24"/>
        </w:rPr>
        <w:t>known heritable</w:t>
      </w:r>
      <w:r w:rsidRPr="009B54C4">
        <w:rPr>
          <w:sz w:val="24"/>
          <w:szCs w:val="24"/>
        </w:rPr>
        <w:t xml:space="preserve"> trait</w:t>
      </w:r>
      <w:r w:rsidR="00261610">
        <w:rPr>
          <w:sz w:val="24"/>
          <w:szCs w:val="24"/>
        </w:rPr>
        <w:t xml:space="preserve"> (in addition to a putative trait)</w:t>
      </w:r>
    </w:p>
    <w:p w:rsidR="00017EBF" w:rsidRPr="009B54C4" w:rsidRDefault="00017EBF" w:rsidP="00017EBF">
      <w:pPr>
        <w:numPr>
          <w:ilvl w:val="1"/>
          <w:numId w:val="6"/>
        </w:numPr>
        <w:rPr>
          <w:sz w:val="24"/>
          <w:szCs w:val="24"/>
        </w:rPr>
      </w:pPr>
      <w:r w:rsidRPr="009B54C4">
        <w:rPr>
          <w:sz w:val="24"/>
          <w:szCs w:val="24"/>
        </w:rPr>
        <w:t>Attached earlobes</w:t>
      </w:r>
    </w:p>
    <w:p w:rsidR="00017EBF" w:rsidRPr="009B54C4" w:rsidRDefault="00017EBF" w:rsidP="00017EBF">
      <w:pPr>
        <w:numPr>
          <w:ilvl w:val="1"/>
          <w:numId w:val="6"/>
        </w:numPr>
        <w:rPr>
          <w:sz w:val="24"/>
          <w:szCs w:val="24"/>
        </w:rPr>
      </w:pPr>
      <w:r w:rsidRPr="009B54C4">
        <w:rPr>
          <w:sz w:val="24"/>
          <w:szCs w:val="24"/>
        </w:rPr>
        <w:t>Hitchhiker’s thumb</w:t>
      </w:r>
    </w:p>
    <w:p w:rsidR="00017EBF" w:rsidRPr="009B54C4" w:rsidRDefault="00017EBF" w:rsidP="00017EBF">
      <w:pPr>
        <w:numPr>
          <w:ilvl w:val="1"/>
          <w:numId w:val="6"/>
        </w:numPr>
        <w:rPr>
          <w:sz w:val="24"/>
          <w:szCs w:val="24"/>
        </w:rPr>
      </w:pPr>
      <w:r w:rsidRPr="009B54C4">
        <w:rPr>
          <w:sz w:val="24"/>
          <w:szCs w:val="24"/>
        </w:rPr>
        <w:t>Tongue rolling</w:t>
      </w:r>
    </w:p>
    <w:p w:rsidR="00017EBF" w:rsidRPr="009B54C4" w:rsidRDefault="00017EBF" w:rsidP="00017EBF">
      <w:pPr>
        <w:numPr>
          <w:ilvl w:val="1"/>
          <w:numId w:val="6"/>
        </w:numPr>
        <w:rPr>
          <w:sz w:val="24"/>
          <w:szCs w:val="24"/>
        </w:rPr>
      </w:pPr>
      <w:r w:rsidRPr="009B54C4">
        <w:rPr>
          <w:sz w:val="24"/>
          <w:szCs w:val="24"/>
        </w:rPr>
        <w:t>Widow’s peak</w:t>
      </w:r>
    </w:p>
    <w:p w:rsidR="00017EBF" w:rsidRPr="009B54C4" w:rsidRDefault="00017EBF" w:rsidP="00017EBF">
      <w:pPr>
        <w:numPr>
          <w:ilvl w:val="1"/>
          <w:numId w:val="6"/>
        </w:numPr>
        <w:rPr>
          <w:sz w:val="24"/>
          <w:szCs w:val="24"/>
        </w:rPr>
      </w:pPr>
      <w:r w:rsidRPr="009B54C4">
        <w:rPr>
          <w:sz w:val="24"/>
          <w:szCs w:val="24"/>
        </w:rPr>
        <w:t>Bent little finger</w:t>
      </w:r>
    </w:p>
    <w:p w:rsidR="00017EBF" w:rsidRPr="009B54C4" w:rsidRDefault="00017EBF" w:rsidP="00017EBF">
      <w:pPr>
        <w:numPr>
          <w:ilvl w:val="1"/>
          <w:numId w:val="6"/>
        </w:numPr>
        <w:rPr>
          <w:sz w:val="24"/>
          <w:szCs w:val="24"/>
        </w:rPr>
      </w:pPr>
      <w:r w:rsidRPr="009B54C4">
        <w:rPr>
          <w:sz w:val="24"/>
          <w:szCs w:val="24"/>
        </w:rPr>
        <w:t>Cleft chin</w:t>
      </w:r>
    </w:p>
    <w:p w:rsidR="00017EBF" w:rsidRDefault="00017EBF" w:rsidP="00017EBF">
      <w:pPr>
        <w:numPr>
          <w:ilvl w:val="1"/>
          <w:numId w:val="6"/>
        </w:numPr>
        <w:rPr>
          <w:sz w:val="24"/>
          <w:szCs w:val="24"/>
        </w:rPr>
      </w:pPr>
      <w:r>
        <w:rPr>
          <w:sz w:val="24"/>
          <w:szCs w:val="24"/>
        </w:rPr>
        <w:t>C</w:t>
      </w:r>
      <w:r w:rsidRPr="009B54C4">
        <w:rPr>
          <w:sz w:val="24"/>
          <w:szCs w:val="24"/>
        </w:rPr>
        <w:t>olor blindness</w:t>
      </w:r>
    </w:p>
    <w:p w:rsidR="00017EBF" w:rsidRDefault="00AD72A9" w:rsidP="00017EBF">
      <w:pPr>
        <w:rPr>
          <w:sz w:val="24"/>
          <w:szCs w:val="24"/>
        </w:rPr>
      </w:pPr>
      <w:r w:rsidRPr="00AD72A9">
        <w:pict>
          <v:shape id="_x0000_s6811" type="#_x0000_t75" style="position:absolute;margin-left:2in;margin-top:9.3pt;width:259.2pt;height:185.8pt;z-index:25">
            <v:imagedata r:id="rId19" o:title=""/>
          </v:shape>
        </w:pict>
      </w:r>
      <w:r w:rsidR="00017EBF">
        <w:rPr>
          <w:sz w:val="24"/>
          <w:szCs w:val="24"/>
        </w:rPr>
        <w:tab/>
      </w:r>
    </w:p>
    <w:p w:rsidR="00017EBF" w:rsidRPr="00DD79C4"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jc w:val="center"/>
        <w:rPr>
          <w:sz w:val="24"/>
          <w:szCs w:val="24"/>
        </w:rPr>
      </w:pPr>
      <w:r w:rsidRPr="00C47CBA">
        <w:rPr>
          <w:b/>
          <w:bCs/>
          <w:sz w:val="24"/>
          <w:szCs w:val="24"/>
        </w:rPr>
        <w:t>Figure 3.4</w:t>
      </w:r>
      <w:r w:rsidRPr="00214B23">
        <w:rPr>
          <w:sz w:val="24"/>
          <w:szCs w:val="24"/>
        </w:rPr>
        <w:t xml:space="preserve">  Blank pedigree.</w:t>
      </w:r>
    </w:p>
    <w:p w:rsidR="00017EBF" w:rsidRDefault="00017EBF" w:rsidP="00017EBF">
      <w:pPr>
        <w:jc w:val="center"/>
        <w:rPr>
          <w:b/>
          <w:bCs/>
          <w:sz w:val="24"/>
          <w:szCs w:val="24"/>
        </w:rPr>
      </w:pPr>
    </w:p>
    <w:p w:rsidR="00261610" w:rsidRDefault="00261610" w:rsidP="00017EBF">
      <w:pPr>
        <w:jc w:val="center"/>
        <w:rPr>
          <w:b/>
          <w:bCs/>
          <w:sz w:val="24"/>
          <w:szCs w:val="24"/>
        </w:rPr>
      </w:pPr>
    </w:p>
    <w:p w:rsidR="00017EBF" w:rsidRDefault="00017EBF" w:rsidP="00017EBF">
      <w:pPr>
        <w:numPr>
          <w:ilvl w:val="0"/>
          <w:numId w:val="6"/>
        </w:numPr>
        <w:tabs>
          <w:tab w:val="clear" w:pos="720"/>
          <w:tab w:val="num" w:pos="180"/>
        </w:tabs>
        <w:ind w:left="180" w:hanging="180"/>
        <w:rPr>
          <w:sz w:val="24"/>
          <w:szCs w:val="24"/>
        </w:rPr>
      </w:pPr>
      <w:r w:rsidRPr="009B54C4">
        <w:rPr>
          <w:sz w:val="24"/>
          <w:szCs w:val="24"/>
        </w:rPr>
        <w:t xml:space="preserve"> Fill in the forms by shading the individuals showing the traits of interest</w:t>
      </w:r>
      <w:r>
        <w:rPr>
          <w:sz w:val="24"/>
          <w:szCs w:val="24"/>
        </w:rPr>
        <w:t>.</w:t>
      </w:r>
    </w:p>
    <w:p w:rsidR="00017EBF" w:rsidRDefault="00017EBF" w:rsidP="00017EBF">
      <w:pPr>
        <w:rPr>
          <w:sz w:val="24"/>
          <w:szCs w:val="24"/>
        </w:rPr>
      </w:pPr>
      <w:r>
        <w:rPr>
          <w:sz w:val="24"/>
          <w:szCs w:val="24"/>
        </w:rPr>
        <w:br w:type="page"/>
      </w:r>
    </w:p>
    <w:p w:rsidR="00017EBF" w:rsidRPr="009B54C4" w:rsidRDefault="00017EBF" w:rsidP="00017EBF">
      <w:pPr>
        <w:numPr>
          <w:ilvl w:val="0"/>
          <w:numId w:val="6"/>
        </w:numPr>
        <w:tabs>
          <w:tab w:val="clear" w:pos="720"/>
          <w:tab w:val="num" w:pos="180"/>
        </w:tabs>
        <w:ind w:left="180" w:hanging="180"/>
        <w:rPr>
          <w:sz w:val="24"/>
          <w:szCs w:val="24"/>
        </w:rPr>
      </w:pPr>
      <w:r>
        <w:rPr>
          <w:sz w:val="24"/>
          <w:szCs w:val="24"/>
        </w:rPr>
        <w:t xml:space="preserve"> Describe the selected traits. Describe the criteria for determining whether an individual displays the putative trait or not.</w:t>
      </w:r>
    </w:p>
    <w:p w:rsidR="00017EBF" w:rsidRPr="009B54C4"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9B54C4" w:rsidRDefault="00017EBF" w:rsidP="00017EBF">
      <w:pPr>
        <w:rPr>
          <w:sz w:val="24"/>
          <w:szCs w:val="24"/>
        </w:rPr>
      </w:pPr>
      <w:r w:rsidRPr="00136BC1">
        <w:rPr>
          <w:b/>
          <w:bCs/>
          <w:sz w:val="24"/>
          <w:szCs w:val="24"/>
        </w:rPr>
        <w:t>4.</w:t>
      </w:r>
      <w:r w:rsidRPr="009B54C4">
        <w:rPr>
          <w:sz w:val="24"/>
          <w:szCs w:val="24"/>
        </w:rPr>
        <w:t xml:space="preserve"> In the space below</w:t>
      </w:r>
      <w:r>
        <w:rPr>
          <w:sz w:val="24"/>
          <w:szCs w:val="24"/>
        </w:rPr>
        <w:t xml:space="preserve"> on this page</w:t>
      </w:r>
      <w:r w:rsidRPr="009B54C4">
        <w:rPr>
          <w:sz w:val="24"/>
          <w:szCs w:val="24"/>
        </w:rPr>
        <w:t xml:space="preserve">, draw </w:t>
      </w:r>
      <w:r>
        <w:rPr>
          <w:sz w:val="24"/>
          <w:szCs w:val="24"/>
        </w:rPr>
        <w:t>and annotate your two pedigrees, one for each of your two traits. Clearly indicate and describe any uncertainties.</w:t>
      </w:r>
    </w:p>
    <w:p w:rsidR="00017EBF" w:rsidRPr="009B54C4" w:rsidRDefault="00017EBF" w:rsidP="00017EBF">
      <w:pPr>
        <w:rPr>
          <w:sz w:val="24"/>
          <w:szCs w:val="24"/>
        </w:rPr>
      </w:pPr>
      <w:r>
        <w:rPr>
          <w:b/>
          <w:bCs/>
          <w:sz w:val="24"/>
          <w:szCs w:val="24"/>
        </w:rPr>
        <w:br w:type="page"/>
      </w:r>
      <w:r w:rsidRPr="00136BC1">
        <w:rPr>
          <w:b/>
          <w:bCs/>
          <w:sz w:val="24"/>
          <w:szCs w:val="24"/>
        </w:rPr>
        <w:lastRenderedPageBreak/>
        <w:t>5.</w:t>
      </w:r>
      <w:r w:rsidRPr="009B54C4">
        <w:rPr>
          <w:sz w:val="24"/>
          <w:szCs w:val="24"/>
        </w:rPr>
        <w:t xml:space="preserve"> </w:t>
      </w:r>
      <w:r>
        <w:rPr>
          <w:sz w:val="24"/>
          <w:szCs w:val="24"/>
        </w:rPr>
        <w:t>For your known trait, determine what inheritance patterns are consistent with your data, explaining why any patterns are disproved.</w:t>
      </w:r>
    </w:p>
    <w:p w:rsidR="00017EBF" w:rsidRPr="009B54C4" w:rsidRDefault="00017EBF" w:rsidP="00017EBF">
      <w:pPr>
        <w:rPr>
          <w:sz w:val="24"/>
          <w:szCs w:val="24"/>
        </w:rPr>
      </w:pPr>
    </w:p>
    <w:p w:rsidR="00017EBF" w:rsidRPr="009B54C4"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Pr="009B54C4" w:rsidRDefault="00017EBF" w:rsidP="00017EBF">
      <w:pPr>
        <w:rPr>
          <w:sz w:val="24"/>
          <w:szCs w:val="24"/>
        </w:rPr>
      </w:pPr>
    </w:p>
    <w:p w:rsidR="00017EBF" w:rsidRPr="009B54C4" w:rsidRDefault="00017EBF" w:rsidP="00017EBF">
      <w:pPr>
        <w:rPr>
          <w:sz w:val="24"/>
          <w:szCs w:val="24"/>
        </w:rPr>
      </w:pPr>
    </w:p>
    <w:p w:rsidR="00017EBF" w:rsidRPr="009B54C4" w:rsidRDefault="00017EBF" w:rsidP="00017EBF">
      <w:pPr>
        <w:rPr>
          <w:sz w:val="24"/>
          <w:szCs w:val="24"/>
        </w:rPr>
      </w:pPr>
      <w:r w:rsidRPr="00136BC1">
        <w:rPr>
          <w:b/>
          <w:bCs/>
          <w:sz w:val="24"/>
          <w:szCs w:val="24"/>
        </w:rPr>
        <w:t>6.</w:t>
      </w:r>
      <w:r w:rsidRPr="009B54C4">
        <w:rPr>
          <w:sz w:val="24"/>
          <w:szCs w:val="24"/>
        </w:rPr>
        <w:t xml:space="preserve"> </w:t>
      </w:r>
      <w:r>
        <w:rPr>
          <w:sz w:val="24"/>
          <w:szCs w:val="24"/>
        </w:rPr>
        <w:t>For your unknown trait, determine what inheritance patterns are consistent with your data, explaining why any patterns are disproved.</w:t>
      </w:r>
    </w:p>
    <w:p w:rsidR="00017EBF" w:rsidRPr="009B54C4" w:rsidRDefault="00017EBF" w:rsidP="00017EBF">
      <w:pPr>
        <w:rPr>
          <w:sz w:val="24"/>
          <w:szCs w:val="24"/>
        </w:rPr>
      </w:pPr>
    </w:p>
    <w:p w:rsidR="00017EBF" w:rsidRPr="0005650A"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Pr="0005650A" w:rsidRDefault="00017EBF" w:rsidP="00017EBF">
      <w:pPr>
        <w:rPr>
          <w:sz w:val="24"/>
          <w:szCs w:val="24"/>
        </w:rPr>
      </w:pPr>
    </w:p>
    <w:p w:rsidR="00017EBF" w:rsidRDefault="00017EBF" w:rsidP="00017EBF">
      <w:pPr>
        <w:rPr>
          <w:sz w:val="24"/>
          <w:szCs w:val="24"/>
        </w:rPr>
      </w:pPr>
    </w:p>
    <w:p w:rsidR="00017EBF" w:rsidRDefault="00017EBF" w:rsidP="00017EBF">
      <w:pPr>
        <w:rPr>
          <w:sz w:val="24"/>
          <w:szCs w:val="24"/>
        </w:rPr>
      </w:pPr>
    </w:p>
    <w:p w:rsidR="00017EBF" w:rsidRPr="009B54C4" w:rsidRDefault="00017EBF" w:rsidP="00017EBF">
      <w:pPr>
        <w:rPr>
          <w:sz w:val="24"/>
          <w:szCs w:val="24"/>
        </w:rPr>
      </w:pPr>
      <w:r w:rsidRPr="00136BC1">
        <w:rPr>
          <w:b/>
          <w:bCs/>
          <w:sz w:val="24"/>
          <w:szCs w:val="24"/>
        </w:rPr>
        <w:t>7.</w:t>
      </w:r>
      <w:r w:rsidRPr="009B54C4">
        <w:rPr>
          <w:sz w:val="24"/>
          <w:szCs w:val="24"/>
        </w:rPr>
        <w:t xml:space="preserve"> If you</w:t>
      </w:r>
      <w:r>
        <w:rPr>
          <w:sz w:val="24"/>
          <w:szCs w:val="24"/>
        </w:rPr>
        <w:t xml:space="preserve"> have chosen a known trait not listed above, what source of information states that the trait is known to be heritable? Have you attempted to determine if your putative trait has been identified previously as heritable?</w:t>
      </w:r>
    </w:p>
    <w:p w:rsidR="00017EBF" w:rsidRPr="009B54C4" w:rsidRDefault="00017EBF" w:rsidP="00017EBF">
      <w:pPr>
        <w:rPr>
          <w:sz w:val="24"/>
          <w:szCs w:val="24"/>
        </w:rPr>
      </w:pPr>
    </w:p>
    <w:p w:rsidR="00017EBF" w:rsidRPr="009B54C4" w:rsidRDefault="00017EBF" w:rsidP="00017EBF">
      <w:pPr>
        <w:rPr>
          <w:sz w:val="24"/>
          <w:szCs w:val="24"/>
        </w:rPr>
      </w:pPr>
    </w:p>
    <w:p w:rsidR="00017EBF" w:rsidRPr="009B54C4" w:rsidRDefault="00017EBF" w:rsidP="00017EBF">
      <w:pPr>
        <w:rPr>
          <w:sz w:val="24"/>
          <w:szCs w:val="24"/>
        </w:rPr>
      </w:pPr>
    </w:p>
    <w:p w:rsidR="00017EBF"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p>
    <w:p w:rsidR="00017EBF" w:rsidRPr="0005650A" w:rsidRDefault="00017EBF" w:rsidP="00017EBF">
      <w:pPr>
        <w:rPr>
          <w:sz w:val="24"/>
          <w:szCs w:val="24"/>
        </w:rPr>
      </w:pPr>
      <w:r w:rsidRPr="0005650A">
        <w:rPr>
          <w:b/>
          <w:bCs/>
          <w:sz w:val="24"/>
          <w:szCs w:val="24"/>
        </w:rPr>
        <w:t>8.</w:t>
      </w:r>
      <w:r w:rsidRPr="0005650A">
        <w:rPr>
          <w:sz w:val="24"/>
          <w:szCs w:val="24"/>
        </w:rPr>
        <w:t xml:space="preserve"> For your putative trait, propose a mechanism by which a genotype could manifest as the observed tra</w:t>
      </w:r>
      <w:r>
        <w:rPr>
          <w:sz w:val="24"/>
          <w:szCs w:val="24"/>
        </w:rPr>
        <w:t>it.</w:t>
      </w:r>
    </w:p>
    <w:p w:rsidR="00FD490F" w:rsidRPr="00140915" w:rsidRDefault="00FD490F" w:rsidP="00140915">
      <w:pPr>
        <w:rPr>
          <w:b/>
          <w:bCs/>
          <w:sz w:val="24"/>
          <w:szCs w:val="24"/>
          <w:u w:val="single"/>
        </w:rPr>
        <w:sectPr w:rsidR="00FD490F" w:rsidRPr="00140915">
          <w:headerReference w:type="default" r:id="rId20"/>
          <w:pgSz w:w="12240" w:h="15840"/>
          <w:pgMar w:top="1440" w:right="1800" w:bottom="1440" w:left="1800" w:header="720" w:footer="720" w:gutter="0"/>
          <w:cols w:space="720"/>
          <w:docGrid w:linePitch="360"/>
        </w:sectPr>
      </w:pPr>
    </w:p>
    <w:p w:rsidR="00800339" w:rsidRPr="00B17CAF" w:rsidRDefault="00F9642F" w:rsidP="00C14993">
      <w:pPr>
        <w:pStyle w:val="Heading1"/>
        <w:spacing w:line="360" w:lineRule="auto"/>
        <w:jc w:val="center"/>
      </w:pPr>
      <w:bookmarkStart w:id="38" w:name="_Toc177271684"/>
      <w:r>
        <w:lastRenderedPageBreak/>
        <w:t xml:space="preserve">Lab </w:t>
      </w:r>
      <w:r w:rsidR="00800339">
        <w:t>Topic 4-Extensions of Mendelian Analysis</w:t>
      </w:r>
      <w:bookmarkEnd w:id="38"/>
    </w:p>
    <w:p w:rsidR="00800339" w:rsidRPr="000A1DCB" w:rsidRDefault="00800339" w:rsidP="000A1DCB">
      <w:pPr>
        <w:pStyle w:val="BodyText"/>
        <w:spacing w:line="360" w:lineRule="auto"/>
        <w:jc w:val="center"/>
        <w:rPr>
          <w:b/>
          <w:bCs/>
        </w:rPr>
      </w:pPr>
      <w:r w:rsidRPr="000A1DCB">
        <w:rPr>
          <w:b/>
          <w:bCs/>
        </w:rPr>
        <w:t>Layane Hajjar</w:t>
      </w:r>
    </w:p>
    <w:p w:rsidR="00800339" w:rsidRPr="00E71A43" w:rsidRDefault="00800339" w:rsidP="00800339">
      <w:pPr>
        <w:pStyle w:val="Heading2"/>
      </w:pPr>
      <w:bookmarkStart w:id="39" w:name="_Toc177271685"/>
      <w:r w:rsidRPr="00E71A43">
        <w:t>I. Introduction</w:t>
      </w:r>
      <w:bookmarkEnd w:id="39"/>
    </w:p>
    <w:p w:rsidR="00800339" w:rsidRDefault="00800339" w:rsidP="00800339">
      <w:pPr>
        <w:pStyle w:val="BodyText"/>
      </w:pPr>
      <w:r>
        <w:t>Mendel’s principles of segregation and independent assortment explained a wide variety of inheritance patterns. In this lab, we will discuss the main extensions to Mendel’s laws, showing how the complexities of gene expression provide major additional insight into the nature of heredity.</w:t>
      </w:r>
    </w:p>
    <w:p w:rsidR="00800339" w:rsidRDefault="00800339" w:rsidP="00800339">
      <w:pPr>
        <w:pStyle w:val="BodyText"/>
      </w:pPr>
    </w:p>
    <w:p w:rsidR="00800339" w:rsidRDefault="00800339" w:rsidP="00800339">
      <w:pPr>
        <w:pStyle w:val="BodyText"/>
      </w:pPr>
      <w:r>
        <w:t>In many cases, complex interactions among the alleles of a gene result in modified mendelian ratios. For example, some traits have multiple alleles i.e. they are determined by the interaction of more than 2 alleles at a given locus as in the case of the gene determining the ABO blood group in humans. In incomplete dominance and codominance, two different types of allelic interactions result in the same modified mendelian ratio. Modified mendelian ratios are also observed when the trait is sex-limited, expressed only in one gender, or sex-influenced, expressed differently in different genders. These cases will not be discussed in details in this course as you are expected to know them from high school and from the introductory biology courses you have taken.</w:t>
      </w:r>
    </w:p>
    <w:p w:rsidR="00800339" w:rsidRDefault="00800339" w:rsidP="00800339">
      <w:pPr>
        <w:pStyle w:val="BodyText"/>
      </w:pPr>
    </w:p>
    <w:p w:rsidR="00800339" w:rsidRDefault="00800339" w:rsidP="00800339">
      <w:pPr>
        <w:rPr>
          <w:sz w:val="24"/>
        </w:rPr>
      </w:pPr>
      <w:r>
        <w:rPr>
          <w:sz w:val="24"/>
        </w:rPr>
        <w:t xml:space="preserve">In this lab, you will be determining the type of epistatic interaction that determines the color of kernels in maize by counting the kernels of different colors on F2 corn ears and calculating phenotypic ratios. </w:t>
      </w:r>
    </w:p>
    <w:p w:rsidR="00800339" w:rsidRDefault="00800339" w:rsidP="00800339">
      <w:pPr>
        <w:rPr>
          <w:sz w:val="24"/>
        </w:rPr>
      </w:pPr>
    </w:p>
    <w:p w:rsidR="00800339" w:rsidRDefault="00800339" w:rsidP="00800339">
      <w:pPr>
        <w:pStyle w:val="Heading2"/>
      </w:pPr>
      <w:bookmarkStart w:id="40" w:name="_Toc177271686"/>
      <w:r>
        <w:t xml:space="preserve">II. </w:t>
      </w:r>
      <w:r w:rsidRPr="006811E6">
        <w:t xml:space="preserve">Student Learning </w:t>
      </w:r>
      <w:r>
        <w:t>Outcomes</w:t>
      </w:r>
      <w:bookmarkEnd w:id="40"/>
    </w:p>
    <w:p w:rsidR="005673BE" w:rsidRPr="005673BE" w:rsidRDefault="005673BE" w:rsidP="005673BE">
      <w:r w:rsidRPr="00EF2763">
        <w:rPr>
          <w:sz w:val="24"/>
          <w:szCs w:val="24"/>
        </w:rPr>
        <w:t>In completing this activity, students should be able to:</w:t>
      </w:r>
    </w:p>
    <w:p w:rsidR="00800339" w:rsidRDefault="00800339" w:rsidP="00800339">
      <w:pPr>
        <w:numPr>
          <w:ilvl w:val="0"/>
          <w:numId w:val="15"/>
        </w:numPr>
        <w:rPr>
          <w:sz w:val="24"/>
        </w:rPr>
      </w:pPr>
      <w:r>
        <w:rPr>
          <w:sz w:val="24"/>
        </w:rPr>
        <w:t>Explain the main types of extensions of mendelian principles</w:t>
      </w:r>
      <w:r w:rsidR="005673BE">
        <w:rPr>
          <w:sz w:val="24"/>
        </w:rPr>
        <w:t>.</w:t>
      </w:r>
    </w:p>
    <w:p w:rsidR="00800339" w:rsidRDefault="00800339" w:rsidP="00800339">
      <w:pPr>
        <w:numPr>
          <w:ilvl w:val="0"/>
          <w:numId w:val="16"/>
        </w:numPr>
        <w:rPr>
          <w:sz w:val="24"/>
        </w:rPr>
      </w:pPr>
      <w:r>
        <w:rPr>
          <w:sz w:val="24"/>
        </w:rPr>
        <w:t>Understand the complexity of allelic interactions and how such interactions can modify the classical mendelian ratios</w:t>
      </w:r>
      <w:r w:rsidR="005673BE">
        <w:rPr>
          <w:sz w:val="24"/>
        </w:rPr>
        <w:t>.</w:t>
      </w:r>
    </w:p>
    <w:p w:rsidR="00800339" w:rsidRDefault="00800339" w:rsidP="00800339">
      <w:pPr>
        <w:numPr>
          <w:ilvl w:val="0"/>
          <w:numId w:val="17"/>
        </w:numPr>
        <w:rPr>
          <w:sz w:val="24"/>
        </w:rPr>
      </w:pPr>
      <w:r>
        <w:rPr>
          <w:sz w:val="24"/>
        </w:rPr>
        <w:t>Solve genetics problems involving extensions of mendelian analysis</w:t>
      </w:r>
      <w:r w:rsidR="005673BE">
        <w:rPr>
          <w:sz w:val="24"/>
        </w:rPr>
        <w:t>.</w:t>
      </w:r>
    </w:p>
    <w:p w:rsidR="00800339" w:rsidRDefault="00800339" w:rsidP="00800339">
      <w:pPr>
        <w:numPr>
          <w:ilvl w:val="0"/>
          <w:numId w:val="18"/>
        </w:numPr>
        <w:rPr>
          <w:sz w:val="24"/>
        </w:rPr>
      </w:pPr>
      <w:r>
        <w:rPr>
          <w:sz w:val="24"/>
        </w:rPr>
        <w:t>Explain the concept of multigenic traits and nonallelic gene interactions</w:t>
      </w:r>
      <w:r w:rsidR="005673BE">
        <w:rPr>
          <w:sz w:val="24"/>
        </w:rPr>
        <w:t>.</w:t>
      </w:r>
    </w:p>
    <w:p w:rsidR="00800339" w:rsidRDefault="00800339" w:rsidP="00800339">
      <w:pPr>
        <w:numPr>
          <w:ilvl w:val="0"/>
          <w:numId w:val="19"/>
        </w:numPr>
        <w:rPr>
          <w:sz w:val="24"/>
        </w:rPr>
      </w:pPr>
      <w:r>
        <w:rPr>
          <w:sz w:val="24"/>
        </w:rPr>
        <w:t>Explain how different epistatic interactions can result in different modifications of the expected dihybrid ratio</w:t>
      </w:r>
      <w:r w:rsidR="005673BE">
        <w:rPr>
          <w:sz w:val="24"/>
        </w:rPr>
        <w:t>.</w:t>
      </w:r>
    </w:p>
    <w:p w:rsidR="00800339" w:rsidRDefault="00800339" w:rsidP="00800339">
      <w:pPr>
        <w:numPr>
          <w:ilvl w:val="0"/>
          <w:numId w:val="20"/>
        </w:numPr>
        <w:rPr>
          <w:sz w:val="24"/>
        </w:rPr>
      </w:pPr>
      <w:r>
        <w:rPr>
          <w:sz w:val="24"/>
        </w:rPr>
        <w:t>Collect dihybrid F2 data in maize representing epistatic interactions</w:t>
      </w:r>
      <w:r w:rsidR="005673BE">
        <w:rPr>
          <w:sz w:val="24"/>
        </w:rPr>
        <w:t>.</w:t>
      </w:r>
    </w:p>
    <w:p w:rsidR="00800339" w:rsidRDefault="00800339" w:rsidP="00800339">
      <w:pPr>
        <w:numPr>
          <w:ilvl w:val="0"/>
          <w:numId w:val="21"/>
        </w:numPr>
        <w:rPr>
          <w:sz w:val="24"/>
        </w:rPr>
      </w:pPr>
      <w:r>
        <w:rPr>
          <w:sz w:val="24"/>
        </w:rPr>
        <w:t>Formulate a hypothesis to interpret the collected dihybrid F2 data</w:t>
      </w:r>
      <w:r w:rsidR="005673BE">
        <w:rPr>
          <w:sz w:val="24"/>
        </w:rPr>
        <w:t>.</w:t>
      </w:r>
    </w:p>
    <w:p w:rsidR="00800339" w:rsidRPr="006811E6" w:rsidRDefault="00800339" w:rsidP="005673BE">
      <w:pPr>
        <w:numPr>
          <w:ilvl w:val="0"/>
          <w:numId w:val="22"/>
        </w:numPr>
        <w:rPr>
          <w:sz w:val="24"/>
        </w:rPr>
      </w:pPr>
      <w:r>
        <w:rPr>
          <w:sz w:val="24"/>
        </w:rPr>
        <w:t xml:space="preserve">Test </w:t>
      </w:r>
      <w:r w:rsidR="005673BE">
        <w:rPr>
          <w:sz w:val="24"/>
        </w:rPr>
        <w:t xml:space="preserve">a </w:t>
      </w:r>
      <w:r>
        <w:rPr>
          <w:sz w:val="24"/>
        </w:rPr>
        <w:t>formulated hypothesis using Chi-square analysis</w:t>
      </w:r>
      <w:r w:rsidR="005673BE">
        <w:rPr>
          <w:sz w:val="24"/>
        </w:rPr>
        <w:t>.</w:t>
      </w:r>
    </w:p>
    <w:p w:rsidR="00800339" w:rsidRDefault="00800339" w:rsidP="00800339">
      <w:pPr>
        <w:ind w:left="720"/>
        <w:rPr>
          <w:sz w:val="24"/>
        </w:rPr>
      </w:pPr>
    </w:p>
    <w:p w:rsidR="00800339" w:rsidRPr="008A4BE9" w:rsidRDefault="00800339" w:rsidP="00800339">
      <w:pPr>
        <w:pStyle w:val="Heading2"/>
      </w:pPr>
      <w:bookmarkStart w:id="41" w:name="_Toc177271687"/>
      <w:r w:rsidRPr="008A4BE9">
        <w:t xml:space="preserve">III. </w:t>
      </w:r>
      <w:r>
        <w:t>Background</w:t>
      </w:r>
      <w:bookmarkEnd w:id="41"/>
    </w:p>
    <w:p w:rsidR="00800339" w:rsidRPr="003D1B5B" w:rsidRDefault="00800339" w:rsidP="000767D0">
      <w:pPr>
        <w:rPr>
          <w:bCs/>
          <w:sz w:val="24"/>
          <w:szCs w:val="24"/>
        </w:rPr>
      </w:pPr>
      <w:r w:rsidRPr="003D1B5B">
        <w:rPr>
          <w:sz w:val="24"/>
          <w:szCs w:val="24"/>
        </w:rPr>
        <w:t>Epi</w:t>
      </w:r>
      <w:r w:rsidR="000767D0">
        <w:rPr>
          <w:sz w:val="24"/>
          <w:szCs w:val="24"/>
        </w:rPr>
        <w:t>s</w:t>
      </w:r>
      <w:r w:rsidRPr="003D1B5B">
        <w:rPr>
          <w:sz w:val="24"/>
          <w:szCs w:val="24"/>
        </w:rPr>
        <w:t>tatic interactions can be grouped into two main categories: the complementary gene interactions where the expression of one gene is needed for the expression of the other gene, and the modifier gene interactions</w:t>
      </w:r>
      <w:r w:rsidRPr="003D1B5B">
        <w:rPr>
          <w:b/>
          <w:sz w:val="24"/>
          <w:szCs w:val="24"/>
        </w:rPr>
        <w:t xml:space="preserve"> </w:t>
      </w:r>
      <w:r w:rsidRPr="003D1B5B">
        <w:rPr>
          <w:bCs/>
          <w:sz w:val="24"/>
          <w:szCs w:val="24"/>
        </w:rPr>
        <w:t>where the expression of one gene suppresses the expression of the second gene</w:t>
      </w:r>
      <w:r>
        <w:rPr>
          <w:bCs/>
          <w:sz w:val="24"/>
          <w:szCs w:val="24"/>
        </w:rPr>
        <w:t>.</w:t>
      </w:r>
    </w:p>
    <w:p w:rsidR="00DF6230" w:rsidRDefault="00DF6230" w:rsidP="00DF6230">
      <w:pPr>
        <w:pStyle w:val="BodyText"/>
      </w:pPr>
      <w:r>
        <w:t xml:space="preserve">Our main focus in this lab will be on nonallelic gene interactions whereby the expression of a gene is influenced by the actions of other genes and the resulting trait is determined by the interaction of the alleles of two or more different genes. Such gene interactions typically result in a modified mendelian ratio and the occurrence of more phenotypic </w:t>
      </w:r>
      <w:r>
        <w:lastRenderedPageBreak/>
        <w:t>classes than can be accounted for by the action of only one pair of alleles. A case of nonallelic gene interaction is observed among the genes that determine coat color in mice. Two genes A and B interact to determine fur color in mice:</w:t>
      </w:r>
    </w:p>
    <w:p w:rsidR="00DF6230" w:rsidRDefault="00DF6230" w:rsidP="00DF6230">
      <w:pPr>
        <w:rPr>
          <w:sz w:val="24"/>
        </w:rPr>
      </w:pPr>
      <w:r>
        <w:rPr>
          <w:sz w:val="24"/>
        </w:rPr>
        <w:t>The A gene determines the distribution of pigment in the hair,</w:t>
      </w:r>
    </w:p>
    <w:p w:rsidR="00DF6230" w:rsidRPr="003B1A79" w:rsidRDefault="00DF6230" w:rsidP="00DF6230">
      <w:pPr>
        <w:rPr>
          <w:sz w:val="24"/>
          <w:szCs w:val="24"/>
        </w:rPr>
      </w:pPr>
      <w:r w:rsidRPr="003B1A79">
        <w:rPr>
          <w:sz w:val="24"/>
          <w:szCs w:val="24"/>
        </w:rPr>
        <w:t xml:space="preserve">A allele </w:t>
      </w:r>
      <w:r w:rsidRPr="003B1A79">
        <w:rPr>
          <w:sz w:val="24"/>
          <w:szCs w:val="24"/>
        </w:rPr>
        <w:sym w:font="Symbol" w:char="F0DE"/>
      </w:r>
      <w:r w:rsidRPr="003B1A79">
        <w:rPr>
          <w:sz w:val="24"/>
          <w:szCs w:val="24"/>
        </w:rPr>
        <w:t xml:space="preserve"> agouti (overall grayish color due to a horizontal band of yellow pigment below the tip of each hair). </w:t>
      </w:r>
    </w:p>
    <w:p w:rsidR="00DF6230" w:rsidRPr="005673BE" w:rsidRDefault="00DF6230" w:rsidP="00DF6230">
      <w:pPr>
        <w:rPr>
          <w:sz w:val="24"/>
          <w:szCs w:val="24"/>
          <w:lang w:val="fr-FR"/>
        </w:rPr>
      </w:pPr>
      <w:r w:rsidRPr="005673BE">
        <w:rPr>
          <w:sz w:val="24"/>
          <w:szCs w:val="24"/>
          <w:lang w:val="fr-FR"/>
        </w:rPr>
        <w:t xml:space="preserve">a allele </w:t>
      </w:r>
      <w:r w:rsidRPr="003B1A79">
        <w:rPr>
          <w:sz w:val="24"/>
          <w:szCs w:val="24"/>
        </w:rPr>
        <w:sym w:font="Symbol" w:char="F0DE"/>
      </w:r>
      <w:r w:rsidRPr="005673BE">
        <w:rPr>
          <w:sz w:val="24"/>
          <w:szCs w:val="24"/>
          <w:lang w:val="fr-FR"/>
        </w:rPr>
        <w:t xml:space="preserve"> non-agouti phenotype = dark pigment</w:t>
      </w:r>
    </w:p>
    <w:p w:rsidR="00DF6230" w:rsidRDefault="00DF6230" w:rsidP="00DF6230">
      <w:pPr>
        <w:rPr>
          <w:sz w:val="24"/>
        </w:rPr>
      </w:pPr>
      <w:r>
        <w:rPr>
          <w:sz w:val="24"/>
        </w:rPr>
        <w:t>The B gene determines the color of the pigment in the hair,</w:t>
      </w:r>
    </w:p>
    <w:p w:rsidR="00DF6230" w:rsidRDefault="00DF6230" w:rsidP="00DF6230">
      <w:pPr>
        <w:rPr>
          <w:sz w:val="24"/>
        </w:rPr>
      </w:pPr>
      <w:r>
        <w:rPr>
          <w:sz w:val="24"/>
        </w:rPr>
        <w:t>‘B’ gene gives the normal agouti color in combination with ‘A’ but gives black with aa</w:t>
      </w:r>
    </w:p>
    <w:p w:rsidR="00DF6230" w:rsidRDefault="00DF6230" w:rsidP="00DF6230">
      <w:pPr>
        <w:rPr>
          <w:sz w:val="24"/>
        </w:rPr>
      </w:pPr>
      <w:r>
        <w:rPr>
          <w:sz w:val="24"/>
        </w:rPr>
        <w:t>the phenotype A— bb gives a light brown color or cinnamon</w:t>
      </w:r>
    </w:p>
    <w:p w:rsidR="00DF6230" w:rsidRDefault="00DF6230" w:rsidP="00DF6230">
      <w:pPr>
        <w:rPr>
          <w:sz w:val="24"/>
        </w:rPr>
      </w:pPr>
      <w:r>
        <w:rPr>
          <w:sz w:val="24"/>
        </w:rPr>
        <w:t>aa bb gives a dark brown color</w:t>
      </w:r>
    </w:p>
    <w:p w:rsidR="00DF6230" w:rsidRDefault="00DF6230" w:rsidP="00DF6230">
      <w:pPr>
        <w:rPr>
          <w:sz w:val="24"/>
        </w:rPr>
      </w:pPr>
    </w:p>
    <w:p w:rsidR="00DF6230" w:rsidRDefault="00DF6230" w:rsidP="00DF6230">
      <w:pPr>
        <w:rPr>
          <w:sz w:val="24"/>
        </w:rPr>
      </w:pPr>
      <w:r>
        <w:rPr>
          <w:sz w:val="24"/>
        </w:rPr>
        <w:t xml:space="preserve">In a cross between one agouti parent and one dark brown parent, </w:t>
      </w:r>
    </w:p>
    <w:p w:rsidR="00DF6230" w:rsidRDefault="00DF6230" w:rsidP="00DF6230">
      <w:pPr>
        <w:ind w:left="2250" w:hanging="1530"/>
        <w:rPr>
          <w:sz w:val="24"/>
        </w:rPr>
      </w:pPr>
      <w:r>
        <w:rPr>
          <w:sz w:val="24"/>
        </w:rPr>
        <w:t>F1: AaBb x AaBb</w:t>
      </w:r>
    </w:p>
    <w:p w:rsidR="00DF6230" w:rsidRDefault="00DF6230" w:rsidP="00DF6230">
      <w:pPr>
        <w:ind w:left="2250" w:hanging="1530"/>
        <w:rPr>
          <w:sz w:val="24"/>
        </w:rPr>
      </w:pPr>
      <w:r>
        <w:rPr>
          <w:sz w:val="24"/>
        </w:rPr>
        <w:t>F2: 9 A— B—   agouti</w:t>
      </w:r>
    </w:p>
    <w:p w:rsidR="00DF6230" w:rsidRDefault="00DF6230" w:rsidP="00DF6230">
      <w:pPr>
        <w:ind w:left="720"/>
        <w:rPr>
          <w:sz w:val="24"/>
        </w:rPr>
      </w:pPr>
      <w:r>
        <w:rPr>
          <w:sz w:val="24"/>
        </w:rPr>
        <w:t xml:space="preserve">      3 A— bb      cinnamon</w:t>
      </w:r>
    </w:p>
    <w:p w:rsidR="00DF6230" w:rsidRDefault="00DF6230" w:rsidP="00DF6230">
      <w:pPr>
        <w:ind w:left="2250" w:hanging="1530"/>
        <w:rPr>
          <w:sz w:val="24"/>
        </w:rPr>
      </w:pPr>
      <w:r>
        <w:rPr>
          <w:sz w:val="24"/>
        </w:rPr>
        <w:t xml:space="preserve">      3 aa B—       black</w:t>
      </w:r>
    </w:p>
    <w:p w:rsidR="00DF6230" w:rsidRDefault="00DF6230" w:rsidP="00DF6230">
      <w:pPr>
        <w:ind w:left="2250" w:hanging="1530"/>
        <w:rPr>
          <w:sz w:val="24"/>
        </w:rPr>
      </w:pPr>
      <w:r>
        <w:rPr>
          <w:sz w:val="24"/>
        </w:rPr>
        <w:t xml:space="preserve">      1 aa bb          brown</w:t>
      </w:r>
    </w:p>
    <w:p w:rsidR="00DF6230" w:rsidRDefault="00DF6230" w:rsidP="00DF6230">
      <w:pPr>
        <w:ind w:left="2250" w:hanging="1530"/>
        <w:rPr>
          <w:sz w:val="24"/>
        </w:rPr>
      </w:pPr>
    </w:p>
    <w:p w:rsidR="00DF6230" w:rsidRDefault="00DF6230" w:rsidP="00DF6230">
      <w:pPr>
        <w:rPr>
          <w:sz w:val="24"/>
          <w:szCs w:val="24"/>
        </w:rPr>
      </w:pPr>
      <w:r w:rsidRPr="008144B4">
        <w:rPr>
          <w:sz w:val="24"/>
          <w:szCs w:val="24"/>
        </w:rPr>
        <w:t>Because the two genes assort independently, the expected mendelian ratio of a dihybrid cross is observed. A form of nonallelic gene interaction called epistatic interaction can modify the expected dihybrid phenotypic ratio. The term epistasis describes the masking of the expression of one or both members of a pair of alleles by a nonallelic gene.</w:t>
      </w:r>
    </w:p>
    <w:p w:rsidR="00DF6230" w:rsidRDefault="00DF6230" w:rsidP="00DF6230">
      <w:pPr>
        <w:rPr>
          <w:sz w:val="24"/>
          <w:szCs w:val="24"/>
        </w:rPr>
      </w:pPr>
    </w:p>
    <w:p w:rsidR="00DF6230" w:rsidRDefault="00DF6230" w:rsidP="00DF6230">
      <w:pPr>
        <w:rPr>
          <w:sz w:val="24"/>
        </w:rPr>
      </w:pPr>
      <w:r>
        <w:rPr>
          <w:sz w:val="24"/>
        </w:rPr>
        <w:t xml:space="preserve">Modifications of the 9:3:3:1 dihybrid ratio include 15:1, 13:3, 12:3:1, 9:3:4, 9:6:1, 9:7. These modified ratios depend on the genes involved and the nature of the epistatic interaction. </w:t>
      </w:r>
    </w:p>
    <w:p w:rsidR="005673BE" w:rsidRDefault="005673BE" w:rsidP="00461C6C">
      <w:pPr>
        <w:rPr>
          <w:b/>
          <w:bCs/>
          <w:sz w:val="24"/>
          <w:szCs w:val="24"/>
        </w:rPr>
      </w:pPr>
    </w:p>
    <w:p w:rsidR="00800339" w:rsidRPr="00461C6C" w:rsidRDefault="00800339" w:rsidP="00C57656">
      <w:pPr>
        <w:rPr>
          <w:b/>
          <w:bCs/>
          <w:sz w:val="24"/>
          <w:szCs w:val="24"/>
        </w:rPr>
      </w:pPr>
      <w:r w:rsidRPr="00461C6C">
        <w:rPr>
          <w:b/>
          <w:bCs/>
          <w:sz w:val="24"/>
          <w:szCs w:val="24"/>
        </w:rPr>
        <w:t xml:space="preserve">A. Recessive </w:t>
      </w:r>
      <w:r w:rsidR="00C57656">
        <w:rPr>
          <w:b/>
          <w:bCs/>
          <w:sz w:val="24"/>
          <w:szCs w:val="24"/>
        </w:rPr>
        <w:t>E</w:t>
      </w:r>
      <w:r w:rsidRPr="00461C6C">
        <w:rPr>
          <w:b/>
          <w:bCs/>
          <w:sz w:val="24"/>
          <w:szCs w:val="24"/>
        </w:rPr>
        <w:t>pistasis</w:t>
      </w:r>
    </w:p>
    <w:p w:rsidR="00800339" w:rsidRDefault="005673BE" w:rsidP="00E57917">
      <w:pPr>
        <w:pStyle w:val="BodyTextIndent2"/>
        <w:ind w:left="0"/>
      </w:pPr>
      <w:r>
        <w:t>Recessive epistasis</w:t>
      </w:r>
      <w:r w:rsidR="00800339">
        <w:t xml:space="preserve"> is a complementary gene interaction where </w:t>
      </w:r>
      <w:r w:rsidR="005F53D8">
        <w:t xml:space="preserve">a </w:t>
      </w:r>
      <w:r w:rsidR="00800339">
        <w:t>homozygous recessive genotype of one gene masks the expression of a</w:t>
      </w:r>
      <w:r w:rsidR="005F53D8">
        <w:t>nother</w:t>
      </w:r>
      <w:r w:rsidR="00800339">
        <w:t>, i.e.</w:t>
      </w:r>
      <w:r w:rsidR="00800339">
        <w:rPr>
          <w:b/>
        </w:rPr>
        <w:t xml:space="preserve"> </w:t>
      </w:r>
      <w:r w:rsidR="00800339">
        <w:t xml:space="preserve">aa genotype gives the same phenotype irrespective of B and b. The resulting modified F2 ratio is 9:3:4. One example of such an interaction occurs in mice where the agouti phenotype results from the presence of a dominant allele A, and in aa animals the coat color is black. </w:t>
      </w:r>
      <w:r w:rsidR="005F53D8">
        <w:t xml:space="preserve">a </w:t>
      </w:r>
      <w:r w:rsidR="00800339">
        <w:t>second</w:t>
      </w:r>
      <w:r w:rsidR="005F53D8">
        <w:t xml:space="preserve"> </w:t>
      </w:r>
      <w:r w:rsidR="00800339">
        <w:t>dominant allele, C, is necessary for the formation of hair pigments of any kind, and cc animals are albino (white fur).</w:t>
      </w:r>
    </w:p>
    <w:p w:rsidR="00800339" w:rsidRPr="002D576B" w:rsidRDefault="00800339" w:rsidP="00800339">
      <w:pPr>
        <w:pStyle w:val="BodyTextIndent2"/>
        <w:rPr>
          <w:lang w:val="fr-FR"/>
        </w:rPr>
      </w:pPr>
      <w:r w:rsidRPr="002D576B">
        <w:rPr>
          <w:lang w:val="fr-FR"/>
        </w:rPr>
        <w:t>Parents: Agouti x albino</w:t>
      </w:r>
    </w:p>
    <w:p w:rsidR="00800339" w:rsidRPr="002D576B" w:rsidRDefault="00800339" w:rsidP="00461C6C">
      <w:pPr>
        <w:pStyle w:val="BodyTextIndent2"/>
        <w:rPr>
          <w:lang w:val="fr-FR"/>
        </w:rPr>
      </w:pPr>
      <w:r w:rsidRPr="002D576B">
        <w:rPr>
          <w:lang w:val="fr-FR"/>
        </w:rPr>
        <w:tab/>
        <w:t xml:space="preserve"> AACC x aacc</w:t>
      </w:r>
    </w:p>
    <w:p w:rsidR="00800339" w:rsidRDefault="00800339" w:rsidP="00800339">
      <w:pPr>
        <w:ind w:left="2250" w:hanging="1530"/>
        <w:rPr>
          <w:sz w:val="24"/>
        </w:rPr>
      </w:pPr>
      <w:r>
        <w:rPr>
          <w:sz w:val="24"/>
        </w:rPr>
        <w:t>F1: AaCc x AaCc</w:t>
      </w:r>
      <w:r>
        <w:rPr>
          <w:sz w:val="24"/>
        </w:rPr>
        <w:tab/>
      </w:r>
      <w:r>
        <w:rPr>
          <w:sz w:val="24"/>
        </w:rPr>
        <w:tab/>
      </w:r>
      <w:r>
        <w:rPr>
          <w:sz w:val="24"/>
        </w:rPr>
        <w:tab/>
        <w:t>cc &gt; A, a</w:t>
      </w:r>
    </w:p>
    <w:p w:rsidR="00800339" w:rsidRDefault="00800339" w:rsidP="00800339">
      <w:pPr>
        <w:ind w:left="2250" w:hanging="1530"/>
        <w:rPr>
          <w:sz w:val="24"/>
        </w:rPr>
      </w:pPr>
      <w:r>
        <w:rPr>
          <w:sz w:val="24"/>
        </w:rPr>
        <w:t>F2: 9 A— C—   agouti</w:t>
      </w:r>
    </w:p>
    <w:p w:rsidR="00800339" w:rsidRDefault="00106DB0" w:rsidP="00106DB0">
      <w:pPr>
        <w:ind w:left="1530" w:hanging="810"/>
        <w:rPr>
          <w:sz w:val="24"/>
        </w:rPr>
      </w:pPr>
      <w:r>
        <w:rPr>
          <w:sz w:val="24"/>
        </w:rPr>
        <w:t xml:space="preserve">      </w:t>
      </w:r>
      <w:r w:rsidR="00800339">
        <w:rPr>
          <w:sz w:val="24"/>
        </w:rPr>
        <w:t>3 A— cc      albino</w:t>
      </w:r>
    </w:p>
    <w:p w:rsidR="00800339" w:rsidRDefault="00800339" w:rsidP="00800339">
      <w:pPr>
        <w:ind w:left="2250" w:hanging="1530"/>
        <w:rPr>
          <w:sz w:val="24"/>
        </w:rPr>
      </w:pPr>
      <w:r>
        <w:rPr>
          <w:sz w:val="24"/>
        </w:rPr>
        <w:t xml:space="preserve">      3 aa C—       black</w:t>
      </w:r>
    </w:p>
    <w:p w:rsidR="00800339" w:rsidRDefault="00800339" w:rsidP="00800339">
      <w:pPr>
        <w:ind w:left="2250" w:hanging="1530"/>
        <w:rPr>
          <w:sz w:val="24"/>
        </w:rPr>
      </w:pPr>
      <w:r>
        <w:rPr>
          <w:sz w:val="24"/>
        </w:rPr>
        <w:t xml:space="preserve">      1 aa cc          albino</w:t>
      </w:r>
    </w:p>
    <w:p w:rsidR="00461C6C" w:rsidRDefault="00461C6C" w:rsidP="00800339">
      <w:pPr>
        <w:ind w:left="720"/>
        <w:rPr>
          <w:b/>
          <w:sz w:val="24"/>
        </w:rPr>
      </w:pPr>
    </w:p>
    <w:p w:rsidR="000A67CD" w:rsidRDefault="000A67CD" w:rsidP="00E57917">
      <w:pPr>
        <w:rPr>
          <w:b/>
          <w:sz w:val="24"/>
        </w:rPr>
      </w:pPr>
    </w:p>
    <w:p w:rsidR="000A67CD" w:rsidRDefault="000A67CD" w:rsidP="00E57917">
      <w:pPr>
        <w:rPr>
          <w:b/>
          <w:sz w:val="24"/>
        </w:rPr>
      </w:pPr>
    </w:p>
    <w:p w:rsidR="00800339" w:rsidRDefault="00800339" w:rsidP="00C57656">
      <w:pPr>
        <w:rPr>
          <w:b/>
          <w:sz w:val="24"/>
        </w:rPr>
      </w:pPr>
      <w:r>
        <w:rPr>
          <w:b/>
          <w:sz w:val="24"/>
        </w:rPr>
        <w:lastRenderedPageBreak/>
        <w:t xml:space="preserve">B. Duplicate </w:t>
      </w:r>
      <w:r w:rsidR="00C57656">
        <w:rPr>
          <w:b/>
          <w:sz w:val="24"/>
        </w:rPr>
        <w:t>R</w:t>
      </w:r>
      <w:r>
        <w:rPr>
          <w:b/>
          <w:sz w:val="24"/>
        </w:rPr>
        <w:t xml:space="preserve">ecessive </w:t>
      </w:r>
      <w:r w:rsidR="00C57656">
        <w:rPr>
          <w:b/>
          <w:sz w:val="24"/>
        </w:rPr>
        <w:t>E</w:t>
      </w:r>
      <w:r>
        <w:rPr>
          <w:b/>
          <w:sz w:val="24"/>
        </w:rPr>
        <w:t>pistasis</w:t>
      </w:r>
    </w:p>
    <w:p w:rsidR="00800339" w:rsidRDefault="00E57917" w:rsidP="00E57917">
      <w:pPr>
        <w:pStyle w:val="BodyTextIndent2"/>
        <w:ind w:left="0"/>
      </w:pPr>
      <w:r>
        <w:t xml:space="preserve">Duplicate recessive epistasis </w:t>
      </w:r>
      <w:r w:rsidR="00800339">
        <w:t>is another complementary gene interaction where a homozygous recessive genotype in either or both of two different genes results in the same phenotype.</w:t>
      </w:r>
      <w:r w:rsidR="005673BE">
        <w:t xml:space="preserve"> </w:t>
      </w:r>
      <w:r w:rsidR="00800339">
        <w:t>The resulting modified dihybrid ratio is 9:7. Such an interaction is observed in the genes that determine the flower color in sweat peas.</w:t>
      </w:r>
    </w:p>
    <w:p w:rsidR="00800339" w:rsidRDefault="00800339" w:rsidP="00800339">
      <w:pPr>
        <w:pStyle w:val="BodyTextIndent2"/>
      </w:pPr>
    </w:p>
    <w:p w:rsidR="00800339" w:rsidRDefault="00800339" w:rsidP="00800339">
      <w:pPr>
        <w:pStyle w:val="BodyTextIndent2"/>
      </w:pPr>
      <w:r>
        <w:t xml:space="preserve">Gene symbols: </w:t>
      </w:r>
    </w:p>
    <w:p w:rsidR="00800339" w:rsidRDefault="00800339" w:rsidP="00800339">
      <w:pPr>
        <w:pStyle w:val="BodyTextIndent2"/>
      </w:pPr>
      <w:r>
        <w:t>P: purple</w:t>
      </w:r>
      <w:r>
        <w:tab/>
      </w:r>
      <w:r>
        <w:tab/>
      </w:r>
      <w:r>
        <w:tab/>
      </w:r>
      <w:r>
        <w:tab/>
        <w:t>C: color production</w:t>
      </w:r>
    </w:p>
    <w:p w:rsidR="00800339" w:rsidRDefault="00800339" w:rsidP="00800339">
      <w:pPr>
        <w:pStyle w:val="BodyTextIndent2"/>
      </w:pPr>
      <w:r>
        <w:t>p: colorless or white</w:t>
      </w:r>
      <w:r>
        <w:tab/>
      </w:r>
      <w:r>
        <w:tab/>
      </w:r>
      <w:r>
        <w:tab/>
        <w:t>c: colorless</w:t>
      </w:r>
    </w:p>
    <w:p w:rsidR="00800339" w:rsidRDefault="00800339" w:rsidP="00800339">
      <w:pPr>
        <w:pStyle w:val="BodyTextIndent2"/>
      </w:pPr>
      <w:r>
        <w:t>pp &gt; C, c</w:t>
      </w:r>
    </w:p>
    <w:p w:rsidR="00800339" w:rsidRDefault="00800339" w:rsidP="00800339">
      <w:pPr>
        <w:pStyle w:val="BodyTextIndent2"/>
      </w:pPr>
      <w:r>
        <w:t>cc &gt;P, p</w:t>
      </w:r>
    </w:p>
    <w:p w:rsidR="00800339" w:rsidRDefault="00800339" w:rsidP="00800339">
      <w:pPr>
        <w:pStyle w:val="BodyTextIndent2"/>
      </w:pPr>
    </w:p>
    <w:p w:rsidR="00800339" w:rsidRDefault="00800339" w:rsidP="00800339">
      <w:pPr>
        <w:pStyle w:val="BodyTextIndent2"/>
      </w:pPr>
      <w:r>
        <w:t>Parents: White 1 x  White 2</w:t>
      </w:r>
      <w:r>
        <w:tab/>
      </w:r>
      <w:r>
        <w:tab/>
      </w:r>
      <w:r>
        <w:tab/>
      </w:r>
    </w:p>
    <w:p w:rsidR="00800339" w:rsidRDefault="00800339" w:rsidP="00800339">
      <w:pPr>
        <w:pStyle w:val="BodyTextIndent2"/>
      </w:pPr>
      <w:r>
        <w:tab/>
        <w:t xml:space="preserve">   PP cc    x   ppCC</w:t>
      </w:r>
    </w:p>
    <w:p w:rsidR="00800339" w:rsidRDefault="00800339" w:rsidP="00800339">
      <w:pPr>
        <w:ind w:left="2250" w:hanging="1530"/>
        <w:rPr>
          <w:sz w:val="24"/>
        </w:rPr>
      </w:pPr>
      <w:r>
        <w:rPr>
          <w:sz w:val="24"/>
        </w:rPr>
        <w:t>F1: PpCc x PpCc</w:t>
      </w:r>
      <w:r>
        <w:rPr>
          <w:sz w:val="24"/>
        </w:rPr>
        <w:tab/>
      </w:r>
    </w:p>
    <w:p w:rsidR="00800339" w:rsidRDefault="00800339" w:rsidP="00800339">
      <w:pPr>
        <w:ind w:left="2250" w:hanging="810"/>
        <w:rPr>
          <w:sz w:val="24"/>
        </w:rPr>
      </w:pPr>
      <w:r>
        <w:rPr>
          <w:sz w:val="24"/>
        </w:rPr>
        <w:tab/>
      </w:r>
      <w:r>
        <w:rPr>
          <w:sz w:val="24"/>
        </w:rPr>
        <w:tab/>
      </w:r>
      <w:r>
        <w:rPr>
          <w:sz w:val="24"/>
        </w:rPr>
        <w:tab/>
      </w:r>
      <w:r>
        <w:rPr>
          <w:sz w:val="24"/>
        </w:rPr>
        <w:tab/>
      </w:r>
      <w:r>
        <w:rPr>
          <w:sz w:val="24"/>
        </w:rPr>
        <w:tab/>
      </w:r>
    </w:p>
    <w:p w:rsidR="00800339" w:rsidRDefault="00800339" w:rsidP="00800339">
      <w:pPr>
        <w:ind w:left="2250" w:hanging="1530"/>
        <w:rPr>
          <w:sz w:val="24"/>
        </w:rPr>
      </w:pPr>
      <w:r>
        <w:rPr>
          <w:sz w:val="24"/>
        </w:rPr>
        <w:t>F2: 9 P— C—   purple</w:t>
      </w:r>
    </w:p>
    <w:p w:rsidR="00800339" w:rsidRDefault="00800339" w:rsidP="00800339">
      <w:pPr>
        <w:ind w:left="2250" w:hanging="1530"/>
        <w:rPr>
          <w:sz w:val="24"/>
        </w:rPr>
      </w:pPr>
      <w:r>
        <w:rPr>
          <w:sz w:val="24"/>
        </w:rPr>
        <w:t xml:space="preserve">      3 P— cc      white</w:t>
      </w:r>
    </w:p>
    <w:p w:rsidR="00800339" w:rsidRDefault="00800339" w:rsidP="00800339">
      <w:pPr>
        <w:ind w:left="2250" w:hanging="1530"/>
        <w:rPr>
          <w:sz w:val="24"/>
        </w:rPr>
      </w:pPr>
      <w:r>
        <w:rPr>
          <w:sz w:val="24"/>
        </w:rPr>
        <w:t xml:space="preserve">      3 pp C—      white</w:t>
      </w:r>
    </w:p>
    <w:p w:rsidR="00800339" w:rsidRDefault="00800339" w:rsidP="00AB5658">
      <w:pPr>
        <w:ind w:left="2250" w:hanging="1530"/>
        <w:rPr>
          <w:sz w:val="24"/>
        </w:rPr>
      </w:pPr>
      <w:r>
        <w:rPr>
          <w:sz w:val="24"/>
        </w:rPr>
        <w:t xml:space="preserve">      1 pp cc         white     9 purple: 7 white</w:t>
      </w:r>
    </w:p>
    <w:p w:rsidR="00800339" w:rsidRDefault="00800339" w:rsidP="00800339">
      <w:pPr>
        <w:ind w:left="2250" w:hanging="1530"/>
        <w:rPr>
          <w:sz w:val="24"/>
        </w:rPr>
      </w:pPr>
    </w:p>
    <w:p w:rsidR="00800339" w:rsidRDefault="00800339" w:rsidP="00800339">
      <w:pPr>
        <w:pStyle w:val="BodyTextIndent2"/>
      </w:pPr>
      <w:r>
        <w:t>The biochemical pathway that explains the epistasis between P and C genes can be illustrated as follows:</w:t>
      </w:r>
    </w:p>
    <w:p w:rsidR="00800339" w:rsidRDefault="00800339" w:rsidP="00800339">
      <w:pPr>
        <w:ind w:left="720"/>
        <w:rPr>
          <w:sz w:val="24"/>
        </w:rPr>
      </w:pPr>
      <w:r>
        <w:rPr>
          <w:sz w:val="24"/>
        </w:rPr>
        <w:t xml:space="preserve">                             Gene C</w:t>
      </w:r>
      <w:r>
        <w:rPr>
          <w:sz w:val="24"/>
        </w:rPr>
        <w:tab/>
      </w:r>
      <w:r>
        <w:rPr>
          <w:sz w:val="24"/>
        </w:rPr>
        <w:tab/>
      </w:r>
      <w:r>
        <w:rPr>
          <w:sz w:val="24"/>
        </w:rPr>
        <w:tab/>
      </w:r>
      <w:r>
        <w:rPr>
          <w:sz w:val="24"/>
        </w:rPr>
        <w:tab/>
        <w:t>Gene P</w:t>
      </w:r>
    </w:p>
    <w:p w:rsidR="00800339" w:rsidRDefault="00AD72A9" w:rsidP="00800339">
      <w:pPr>
        <w:ind w:left="720"/>
        <w:rPr>
          <w:sz w:val="24"/>
        </w:rPr>
      </w:pPr>
      <w:r>
        <w:rPr>
          <w:noProof/>
          <w:sz w:val="24"/>
        </w:rPr>
        <w:pict>
          <v:line id="_x0000_s1183" style="position:absolute;left:0;text-align:left;z-index:5" from="270pt,-.25pt" to="270pt,14.15pt" o:allowincell="f"/>
        </w:pict>
      </w:r>
      <w:r>
        <w:rPr>
          <w:noProof/>
          <w:sz w:val="24"/>
        </w:rPr>
        <w:pict>
          <v:line id="_x0000_s1184" style="position:absolute;left:0;text-align:left;z-index:6" from="262.8pt,-.25pt" to="262.8pt,14.15pt" o:allowincell="f"/>
        </w:pict>
      </w:r>
      <w:r>
        <w:rPr>
          <w:noProof/>
          <w:sz w:val="24"/>
        </w:rPr>
        <w:pict>
          <v:line id="_x0000_s1182" style="position:absolute;left:0;text-align:left;z-index:4" from="111.6pt,-.25pt" to="111.6pt,14.15pt" o:allowincell="f"/>
        </w:pict>
      </w:r>
      <w:r>
        <w:rPr>
          <w:noProof/>
          <w:sz w:val="24"/>
        </w:rPr>
        <w:pict>
          <v:line id="_x0000_s1181" style="position:absolute;left:0;text-align:left;z-index:3" from="104.4pt,-.25pt" to="104.4pt,14.15pt" o:allowincell="f"/>
        </w:pict>
      </w:r>
      <w:r>
        <w:rPr>
          <w:noProof/>
          <w:sz w:val="24"/>
        </w:rPr>
        <w:pict>
          <v:line id="_x0000_s1180" style="position:absolute;left:0;text-align:left;z-index:2" from="248.4pt,6.95pt" to="342pt,6.95pt" o:allowincell="f">
            <v:stroke endarrow="block"/>
          </v:line>
        </w:pict>
      </w:r>
      <w:r>
        <w:rPr>
          <w:noProof/>
          <w:sz w:val="24"/>
        </w:rPr>
        <w:pict>
          <v:line id="_x0000_s1179" style="position:absolute;left:0;text-align:left;z-index:1" from="90pt,6.95pt" to="169.2pt,6.95pt" o:allowincell="f">
            <v:stroke endarrow="block"/>
          </v:line>
        </w:pict>
      </w:r>
      <w:r w:rsidR="00800339">
        <w:rPr>
          <w:sz w:val="24"/>
        </w:rPr>
        <w:t xml:space="preserve">Precursor  </w:t>
      </w:r>
      <w:r w:rsidR="00800339">
        <w:rPr>
          <w:sz w:val="24"/>
        </w:rPr>
        <w:tab/>
      </w:r>
      <w:r w:rsidR="00800339">
        <w:rPr>
          <w:sz w:val="24"/>
        </w:rPr>
        <w:tab/>
      </w:r>
      <w:r w:rsidR="00800339">
        <w:rPr>
          <w:sz w:val="24"/>
        </w:rPr>
        <w:tab/>
        <w:t>Intermediate</w:t>
      </w:r>
      <w:r w:rsidR="00800339">
        <w:rPr>
          <w:sz w:val="24"/>
        </w:rPr>
        <w:tab/>
      </w:r>
      <w:r w:rsidR="00800339">
        <w:rPr>
          <w:sz w:val="24"/>
        </w:rPr>
        <w:tab/>
      </w:r>
      <w:r w:rsidR="00800339">
        <w:rPr>
          <w:sz w:val="24"/>
        </w:rPr>
        <w:tab/>
      </w:r>
      <w:r w:rsidR="00800339">
        <w:rPr>
          <w:sz w:val="24"/>
        </w:rPr>
        <w:tab/>
        <w:t>Product</w:t>
      </w:r>
    </w:p>
    <w:p w:rsidR="00800339" w:rsidRDefault="00800339" w:rsidP="00800339">
      <w:pPr>
        <w:ind w:left="2250" w:hanging="1530"/>
        <w:rPr>
          <w:sz w:val="24"/>
        </w:rPr>
      </w:pPr>
      <w:r>
        <w:rPr>
          <w:sz w:val="24"/>
        </w:rPr>
        <w:t xml:space="preserve">(colorless)     c c </w:t>
      </w:r>
      <w:r>
        <w:rPr>
          <w:sz w:val="24"/>
        </w:rPr>
        <w:tab/>
      </w:r>
      <w:r>
        <w:rPr>
          <w:sz w:val="24"/>
        </w:rPr>
        <w:tab/>
        <w:t>(colorless)</w:t>
      </w:r>
      <w:r>
        <w:rPr>
          <w:sz w:val="24"/>
        </w:rPr>
        <w:tab/>
        <w:t xml:space="preserve">   p p</w:t>
      </w:r>
      <w:r>
        <w:rPr>
          <w:sz w:val="24"/>
        </w:rPr>
        <w:tab/>
      </w:r>
      <w:r>
        <w:rPr>
          <w:sz w:val="24"/>
        </w:rPr>
        <w:tab/>
      </w:r>
      <w:r>
        <w:rPr>
          <w:sz w:val="24"/>
        </w:rPr>
        <w:tab/>
        <w:t>(purple)</w:t>
      </w:r>
    </w:p>
    <w:p w:rsidR="00800339" w:rsidRDefault="00800339" w:rsidP="00800339">
      <w:pPr>
        <w:pStyle w:val="BodyTextIndent2"/>
      </w:pPr>
    </w:p>
    <w:p w:rsidR="00800339" w:rsidRPr="00A94DF0" w:rsidRDefault="00800339" w:rsidP="000F0BE7">
      <w:pPr>
        <w:rPr>
          <w:b/>
          <w:bCs/>
          <w:sz w:val="24"/>
          <w:szCs w:val="24"/>
        </w:rPr>
      </w:pPr>
      <w:r w:rsidRPr="00A94DF0">
        <w:rPr>
          <w:b/>
          <w:bCs/>
          <w:sz w:val="24"/>
          <w:szCs w:val="24"/>
        </w:rPr>
        <w:t xml:space="preserve">C. Dominant </w:t>
      </w:r>
      <w:r w:rsidR="000F0BE7">
        <w:rPr>
          <w:b/>
          <w:bCs/>
          <w:sz w:val="24"/>
          <w:szCs w:val="24"/>
        </w:rPr>
        <w:t>E</w:t>
      </w:r>
      <w:r w:rsidRPr="00A94DF0">
        <w:rPr>
          <w:b/>
          <w:bCs/>
          <w:sz w:val="24"/>
          <w:szCs w:val="24"/>
        </w:rPr>
        <w:t>pistasis</w:t>
      </w:r>
    </w:p>
    <w:p w:rsidR="00800339" w:rsidRDefault="00E57917" w:rsidP="00800339">
      <w:pPr>
        <w:rPr>
          <w:sz w:val="24"/>
          <w:szCs w:val="24"/>
        </w:rPr>
      </w:pPr>
      <w:r>
        <w:rPr>
          <w:sz w:val="24"/>
          <w:szCs w:val="24"/>
        </w:rPr>
        <w:t>Dominant epistasis</w:t>
      </w:r>
      <w:r w:rsidRPr="00C95CBB">
        <w:rPr>
          <w:sz w:val="24"/>
          <w:szCs w:val="24"/>
        </w:rPr>
        <w:t xml:space="preserve"> </w:t>
      </w:r>
      <w:r w:rsidR="00800339" w:rsidRPr="00C95CBB">
        <w:rPr>
          <w:sz w:val="24"/>
          <w:szCs w:val="24"/>
        </w:rPr>
        <w:t>is a type of modifier gene interaction where the presence of a dominant allele of one gene masks the genotype of a different gene resulting in an F2 ratio of 12:3:1</w:t>
      </w:r>
      <w:r w:rsidR="00800339">
        <w:rPr>
          <w:sz w:val="24"/>
          <w:szCs w:val="24"/>
        </w:rPr>
        <w:t>.</w:t>
      </w:r>
    </w:p>
    <w:p w:rsidR="00800339" w:rsidRDefault="00800339" w:rsidP="00800339">
      <w:pPr>
        <w:rPr>
          <w:sz w:val="24"/>
          <w:szCs w:val="24"/>
        </w:rPr>
      </w:pPr>
    </w:p>
    <w:p w:rsidR="00800339" w:rsidRDefault="00800339" w:rsidP="00800339">
      <w:pPr>
        <w:rPr>
          <w:bCs/>
          <w:sz w:val="24"/>
        </w:rPr>
      </w:pPr>
      <w:r>
        <w:rPr>
          <w:bCs/>
          <w:sz w:val="24"/>
        </w:rPr>
        <w:t>Dominant epistasis is observe among the genes determining the fruit color in summer squash</w:t>
      </w:r>
    </w:p>
    <w:p w:rsidR="00800339" w:rsidRDefault="00800339" w:rsidP="00800339">
      <w:pPr>
        <w:ind w:left="360"/>
        <w:rPr>
          <w:bCs/>
          <w:sz w:val="24"/>
        </w:rPr>
      </w:pPr>
      <w:r>
        <w:rPr>
          <w:bCs/>
          <w:sz w:val="24"/>
        </w:rPr>
        <w:t>A: color inhibition</w:t>
      </w:r>
      <w:r>
        <w:rPr>
          <w:bCs/>
          <w:sz w:val="24"/>
        </w:rPr>
        <w:tab/>
      </w:r>
      <w:r>
        <w:rPr>
          <w:bCs/>
          <w:sz w:val="24"/>
        </w:rPr>
        <w:tab/>
      </w:r>
      <w:r>
        <w:rPr>
          <w:bCs/>
          <w:sz w:val="24"/>
        </w:rPr>
        <w:tab/>
      </w:r>
      <w:r>
        <w:rPr>
          <w:bCs/>
          <w:sz w:val="24"/>
        </w:rPr>
        <w:tab/>
        <w:t>A&gt;B,b</w:t>
      </w:r>
    </w:p>
    <w:p w:rsidR="00800339" w:rsidRDefault="00800339" w:rsidP="00800339">
      <w:pPr>
        <w:ind w:left="360"/>
        <w:rPr>
          <w:bCs/>
          <w:sz w:val="24"/>
        </w:rPr>
      </w:pPr>
      <w:r>
        <w:rPr>
          <w:bCs/>
          <w:sz w:val="24"/>
        </w:rPr>
        <w:t>aa: color production</w:t>
      </w:r>
    </w:p>
    <w:p w:rsidR="00800339" w:rsidRDefault="00800339" w:rsidP="00800339">
      <w:pPr>
        <w:ind w:left="360"/>
        <w:rPr>
          <w:bCs/>
          <w:sz w:val="24"/>
        </w:rPr>
      </w:pPr>
      <w:r>
        <w:rPr>
          <w:bCs/>
          <w:sz w:val="24"/>
        </w:rPr>
        <w:t>B: yellow pigment</w:t>
      </w:r>
    </w:p>
    <w:p w:rsidR="00800339" w:rsidRPr="005F5254" w:rsidRDefault="00800339" w:rsidP="00800339">
      <w:pPr>
        <w:ind w:left="360"/>
        <w:rPr>
          <w:bCs/>
          <w:sz w:val="24"/>
        </w:rPr>
      </w:pPr>
      <w:r>
        <w:rPr>
          <w:bCs/>
          <w:sz w:val="24"/>
        </w:rPr>
        <w:t>bb: green pigment</w:t>
      </w:r>
    </w:p>
    <w:p w:rsidR="00800339" w:rsidRDefault="00800339" w:rsidP="00800339">
      <w:pPr>
        <w:ind w:firstLine="360"/>
        <w:rPr>
          <w:sz w:val="24"/>
        </w:rPr>
      </w:pPr>
      <w:r>
        <w:rPr>
          <w:sz w:val="24"/>
        </w:rPr>
        <w:t>In the F2:    9 A— B—   white</w:t>
      </w:r>
    </w:p>
    <w:p w:rsidR="00800339" w:rsidRDefault="00800339" w:rsidP="00800339">
      <w:pPr>
        <w:ind w:left="2250" w:hanging="1530"/>
        <w:rPr>
          <w:sz w:val="24"/>
        </w:rPr>
      </w:pPr>
      <w:r>
        <w:rPr>
          <w:sz w:val="24"/>
        </w:rPr>
        <w:t xml:space="preserve">             3 A— bb      white</w:t>
      </w:r>
    </w:p>
    <w:p w:rsidR="00800339" w:rsidRDefault="00800339" w:rsidP="00800339">
      <w:pPr>
        <w:ind w:left="2250" w:hanging="1530"/>
        <w:rPr>
          <w:sz w:val="24"/>
        </w:rPr>
      </w:pPr>
      <w:r>
        <w:rPr>
          <w:sz w:val="24"/>
        </w:rPr>
        <w:t xml:space="preserve">             3 aa B—        yellow</w:t>
      </w:r>
    </w:p>
    <w:p w:rsidR="00800339" w:rsidRDefault="00800339" w:rsidP="00800339">
      <w:pPr>
        <w:ind w:left="2250" w:hanging="1530"/>
        <w:rPr>
          <w:sz w:val="24"/>
        </w:rPr>
      </w:pPr>
      <w:r>
        <w:rPr>
          <w:sz w:val="24"/>
        </w:rPr>
        <w:t xml:space="preserve">             1 aa bb          green</w:t>
      </w:r>
    </w:p>
    <w:p w:rsidR="00800339" w:rsidRDefault="00800339" w:rsidP="00800339">
      <w:pPr>
        <w:rPr>
          <w:sz w:val="24"/>
        </w:rPr>
      </w:pPr>
    </w:p>
    <w:p w:rsidR="000F0BE7" w:rsidRDefault="000F0BE7" w:rsidP="00E57917">
      <w:pPr>
        <w:rPr>
          <w:b/>
          <w:bCs/>
          <w:sz w:val="24"/>
        </w:rPr>
      </w:pPr>
    </w:p>
    <w:p w:rsidR="000F0BE7" w:rsidRDefault="000F0BE7" w:rsidP="00E57917">
      <w:pPr>
        <w:rPr>
          <w:b/>
          <w:bCs/>
          <w:sz w:val="24"/>
        </w:rPr>
      </w:pPr>
    </w:p>
    <w:p w:rsidR="000F0BE7" w:rsidRDefault="000F0BE7" w:rsidP="00E57917">
      <w:pPr>
        <w:rPr>
          <w:b/>
          <w:bCs/>
          <w:sz w:val="24"/>
        </w:rPr>
      </w:pPr>
    </w:p>
    <w:p w:rsidR="00800339" w:rsidRDefault="00800339" w:rsidP="00447AF9">
      <w:pPr>
        <w:rPr>
          <w:b/>
          <w:bCs/>
          <w:sz w:val="24"/>
        </w:rPr>
      </w:pPr>
      <w:r>
        <w:rPr>
          <w:b/>
          <w:bCs/>
          <w:sz w:val="24"/>
        </w:rPr>
        <w:lastRenderedPageBreak/>
        <w:t xml:space="preserve">D. </w:t>
      </w:r>
      <w:r w:rsidRPr="005F5254">
        <w:rPr>
          <w:b/>
          <w:bCs/>
          <w:sz w:val="24"/>
        </w:rPr>
        <w:t xml:space="preserve">Dominant and </w:t>
      </w:r>
      <w:r w:rsidR="00447AF9">
        <w:rPr>
          <w:b/>
          <w:bCs/>
          <w:sz w:val="24"/>
        </w:rPr>
        <w:t>R</w:t>
      </w:r>
      <w:r w:rsidRPr="005F5254">
        <w:rPr>
          <w:b/>
          <w:bCs/>
          <w:sz w:val="24"/>
        </w:rPr>
        <w:t xml:space="preserve">ecessive </w:t>
      </w:r>
      <w:r w:rsidR="00447AF9">
        <w:rPr>
          <w:b/>
          <w:bCs/>
          <w:sz w:val="24"/>
        </w:rPr>
        <w:t>E</w:t>
      </w:r>
      <w:r w:rsidRPr="005F5254">
        <w:rPr>
          <w:b/>
          <w:bCs/>
          <w:sz w:val="24"/>
        </w:rPr>
        <w:t>pistas</w:t>
      </w:r>
      <w:r w:rsidR="00461C6C">
        <w:rPr>
          <w:b/>
          <w:bCs/>
          <w:sz w:val="24"/>
        </w:rPr>
        <w:t>is</w:t>
      </w:r>
    </w:p>
    <w:p w:rsidR="00800339" w:rsidRDefault="00E57917" w:rsidP="00E57917">
      <w:pPr>
        <w:rPr>
          <w:sz w:val="24"/>
        </w:rPr>
      </w:pPr>
      <w:r>
        <w:rPr>
          <w:sz w:val="24"/>
        </w:rPr>
        <w:t>Dominant and recessive epistasis</w:t>
      </w:r>
      <w:r w:rsidR="00800339">
        <w:rPr>
          <w:sz w:val="24"/>
        </w:rPr>
        <w:t xml:space="preserve"> is another modifier gene interaction where the dominant allele of one gene and the homozygous recessive genotype of the other gene result in the same phenotype. This modifies the 9:3:3:1 dihybrid ratio into 13:3.</w:t>
      </w:r>
      <w:r>
        <w:rPr>
          <w:sz w:val="24"/>
        </w:rPr>
        <w:t xml:space="preserve"> </w:t>
      </w:r>
      <w:r w:rsidR="00800339">
        <w:rPr>
          <w:sz w:val="24"/>
        </w:rPr>
        <w:t>In maize, dominant and recessive epistasis is one of different types of interactions that may determine the color of kernels.</w:t>
      </w:r>
    </w:p>
    <w:p w:rsidR="00800339" w:rsidRDefault="00800339" w:rsidP="00800339">
      <w:pPr>
        <w:ind w:left="2250" w:hanging="1530"/>
        <w:rPr>
          <w:sz w:val="24"/>
        </w:rPr>
      </w:pPr>
      <w:r>
        <w:rPr>
          <w:sz w:val="24"/>
        </w:rPr>
        <w:t>C color production</w:t>
      </w:r>
      <w:r>
        <w:rPr>
          <w:sz w:val="24"/>
        </w:rPr>
        <w:tab/>
      </w:r>
      <w:r>
        <w:rPr>
          <w:sz w:val="24"/>
        </w:rPr>
        <w:tab/>
        <w:t>C</w:t>
      </w:r>
      <w:r>
        <w:rPr>
          <w:sz w:val="24"/>
          <w:vertAlign w:val="superscript"/>
        </w:rPr>
        <w:t xml:space="preserve">I </w:t>
      </w:r>
      <w:r>
        <w:rPr>
          <w:sz w:val="24"/>
        </w:rPr>
        <w:t>is dominant to C</w:t>
      </w:r>
    </w:p>
    <w:p w:rsidR="00800339" w:rsidRDefault="00800339" w:rsidP="00800339">
      <w:pPr>
        <w:ind w:left="2246" w:hanging="1526"/>
        <w:rPr>
          <w:sz w:val="24"/>
        </w:rPr>
      </w:pPr>
      <w:r>
        <w:rPr>
          <w:sz w:val="24"/>
        </w:rPr>
        <w:t>C</w:t>
      </w:r>
      <w:r>
        <w:rPr>
          <w:sz w:val="24"/>
          <w:vertAlign w:val="superscript"/>
        </w:rPr>
        <w:t xml:space="preserve">I </w:t>
      </w:r>
      <w:r>
        <w:rPr>
          <w:sz w:val="24"/>
        </w:rPr>
        <w:t>color inhibition</w:t>
      </w:r>
    </w:p>
    <w:p w:rsidR="00800339" w:rsidRPr="00ED1998" w:rsidRDefault="00800339" w:rsidP="00ED1998">
      <w:pPr>
        <w:ind w:left="720" w:firstLine="720"/>
        <w:rPr>
          <w:sz w:val="24"/>
          <w:szCs w:val="24"/>
        </w:rPr>
      </w:pPr>
      <w:bookmarkStart w:id="42" w:name="_Toc174952522"/>
      <w:r w:rsidRPr="00ED1998">
        <w:rPr>
          <w:sz w:val="24"/>
          <w:szCs w:val="24"/>
        </w:rPr>
        <w:t>R purple</w:t>
      </w:r>
      <w:bookmarkEnd w:id="42"/>
    </w:p>
    <w:p w:rsidR="00800339" w:rsidRDefault="00800339" w:rsidP="00800339">
      <w:pPr>
        <w:ind w:left="2250" w:hanging="1530"/>
        <w:rPr>
          <w:sz w:val="24"/>
        </w:rPr>
      </w:pPr>
      <w:r>
        <w:rPr>
          <w:sz w:val="24"/>
        </w:rPr>
        <w:t>r yellow =white</w:t>
      </w:r>
    </w:p>
    <w:p w:rsidR="00800339" w:rsidRDefault="00800339" w:rsidP="002914C8">
      <w:pPr>
        <w:rPr>
          <w:sz w:val="24"/>
        </w:rPr>
      </w:pPr>
      <w:r>
        <w:rPr>
          <w:sz w:val="24"/>
        </w:rPr>
        <w:t>In the F2 generation:</w:t>
      </w:r>
    </w:p>
    <w:p w:rsidR="00800339" w:rsidRDefault="00800339" w:rsidP="002914C8">
      <w:pPr>
        <w:ind w:left="1890" w:hanging="450"/>
        <w:rPr>
          <w:sz w:val="24"/>
        </w:rPr>
      </w:pPr>
      <w:r>
        <w:rPr>
          <w:sz w:val="24"/>
        </w:rPr>
        <w:t>9 C</w:t>
      </w:r>
      <w:r>
        <w:rPr>
          <w:sz w:val="24"/>
          <w:vertAlign w:val="superscript"/>
        </w:rPr>
        <w:t>I</w:t>
      </w:r>
      <w:r>
        <w:rPr>
          <w:sz w:val="24"/>
        </w:rPr>
        <w:t xml:space="preserve"> — R—</w:t>
      </w:r>
      <w:r w:rsidR="002914C8">
        <w:rPr>
          <w:sz w:val="24"/>
        </w:rPr>
        <w:tab/>
      </w:r>
      <w:r>
        <w:rPr>
          <w:sz w:val="24"/>
        </w:rPr>
        <w:t>white</w:t>
      </w:r>
    </w:p>
    <w:p w:rsidR="00800339" w:rsidRDefault="00800339" w:rsidP="002914C8">
      <w:pPr>
        <w:ind w:left="2250" w:hanging="810"/>
        <w:rPr>
          <w:sz w:val="24"/>
        </w:rPr>
      </w:pPr>
      <w:r>
        <w:rPr>
          <w:sz w:val="24"/>
        </w:rPr>
        <w:t>3 C</w:t>
      </w:r>
      <w:r>
        <w:rPr>
          <w:sz w:val="24"/>
          <w:vertAlign w:val="superscript"/>
        </w:rPr>
        <w:t>I</w:t>
      </w:r>
      <w:r w:rsidR="002914C8">
        <w:rPr>
          <w:sz w:val="24"/>
        </w:rPr>
        <w:t xml:space="preserve"> — rr</w:t>
      </w:r>
      <w:r w:rsidR="002914C8">
        <w:rPr>
          <w:sz w:val="24"/>
        </w:rPr>
        <w:tab/>
      </w:r>
      <w:r>
        <w:rPr>
          <w:sz w:val="24"/>
        </w:rPr>
        <w:t>white</w:t>
      </w:r>
      <w:r>
        <w:rPr>
          <w:sz w:val="24"/>
        </w:rPr>
        <w:tab/>
      </w:r>
      <w:r>
        <w:rPr>
          <w:sz w:val="24"/>
        </w:rPr>
        <w:tab/>
        <w:t>13 white: 3 purple</w:t>
      </w:r>
    </w:p>
    <w:p w:rsidR="00800339" w:rsidRDefault="00800339" w:rsidP="002914C8">
      <w:pPr>
        <w:ind w:left="2250" w:hanging="810"/>
        <w:rPr>
          <w:sz w:val="24"/>
        </w:rPr>
      </w:pPr>
      <w:r>
        <w:rPr>
          <w:sz w:val="24"/>
        </w:rPr>
        <w:t>3 CC R—</w:t>
      </w:r>
      <w:r w:rsidR="002914C8">
        <w:rPr>
          <w:sz w:val="24"/>
        </w:rPr>
        <w:tab/>
      </w:r>
      <w:r>
        <w:rPr>
          <w:sz w:val="24"/>
        </w:rPr>
        <w:t>purple</w:t>
      </w:r>
      <w:r>
        <w:rPr>
          <w:sz w:val="24"/>
        </w:rPr>
        <w:tab/>
      </w:r>
      <w:r>
        <w:rPr>
          <w:sz w:val="24"/>
        </w:rPr>
        <w:tab/>
      </w:r>
      <w:r>
        <w:rPr>
          <w:sz w:val="24"/>
        </w:rPr>
        <w:tab/>
        <w:t>C</w:t>
      </w:r>
      <w:r>
        <w:rPr>
          <w:sz w:val="24"/>
          <w:vertAlign w:val="superscript"/>
        </w:rPr>
        <w:t>I</w:t>
      </w:r>
      <w:r>
        <w:rPr>
          <w:sz w:val="24"/>
        </w:rPr>
        <w:t xml:space="preserve"> &gt; R, r</w:t>
      </w:r>
    </w:p>
    <w:p w:rsidR="00800339" w:rsidRDefault="002914C8" w:rsidP="002914C8">
      <w:pPr>
        <w:ind w:left="2250" w:hanging="810"/>
        <w:rPr>
          <w:sz w:val="24"/>
        </w:rPr>
      </w:pPr>
      <w:r>
        <w:rPr>
          <w:sz w:val="24"/>
        </w:rPr>
        <w:t>1 CC rr</w:t>
      </w:r>
      <w:r>
        <w:rPr>
          <w:sz w:val="24"/>
        </w:rPr>
        <w:tab/>
      </w:r>
      <w:r>
        <w:rPr>
          <w:sz w:val="24"/>
        </w:rPr>
        <w:tab/>
        <w:t>white</w:t>
      </w:r>
      <w:r>
        <w:rPr>
          <w:sz w:val="24"/>
        </w:rPr>
        <w:tab/>
      </w:r>
      <w:r>
        <w:rPr>
          <w:sz w:val="24"/>
        </w:rPr>
        <w:tab/>
      </w:r>
      <w:r>
        <w:rPr>
          <w:sz w:val="24"/>
        </w:rPr>
        <w:tab/>
      </w:r>
      <w:r w:rsidR="00800339">
        <w:rPr>
          <w:sz w:val="24"/>
        </w:rPr>
        <w:t>rr &gt; C, C</w:t>
      </w:r>
      <w:r w:rsidR="00800339">
        <w:rPr>
          <w:sz w:val="24"/>
          <w:vertAlign w:val="superscript"/>
        </w:rPr>
        <w:t>I</w:t>
      </w:r>
    </w:p>
    <w:p w:rsidR="00800339" w:rsidRPr="00F645FA" w:rsidRDefault="00800339" w:rsidP="00800339">
      <w:pPr>
        <w:rPr>
          <w:sz w:val="24"/>
          <w:szCs w:val="24"/>
        </w:rPr>
      </w:pPr>
      <w:r w:rsidRPr="00F645FA">
        <w:rPr>
          <w:sz w:val="24"/>
          <w:szCs w:val="24"/>
        </w:rPr>
        <w:t>In this lab, you will be given an F2 corn ear showing some type of epis</w:t>
      </w:r>
      <w:r>
        <w:rPr>
          <w:sz w:val="24"/>
          <w:szCs w:val="24"/>
        </w:rPr>
        <w:t>t</w:t>
      </w:r>
      <w:r w:rsidRPr="00F645FA">
        <w:rPr>
          <w:sz w:val="24"/>
          <w:szCs w:val="24"/>
        </w:rPr>
        <w:t>atic interaction</w:t>
      </w:r>
      <w:r>
        <w:rPr>
          <w:sz w:val="24"/>
          <w:szCs w:val="24"/>
        </w:rPr>
        <w:t>.  You will collect and interpret the F2 data by formulating and testing a hypothesis that will allow you to determine the type of epistasis among the genes for kernel color in your unknown corn ear.</w:t>
      </w:r>
    </w:p>
    <w:p w:rsidR="00800339" w:rsidRPr="00CF2DBC" w:rsidRDefault="00800339" w:rsidP="00800339">
      <w:pPr>
        <w:rPr>
          <w:sz w:val="24"/>
          <w:szCs w:val="24"/>
        </w:rPr>
      </w:pPr>
      <w:r w:rsidRPr="00CF2DBC">
        <w:rPr>
          <w:sz w:val="24"/>
          <w:szCs w:val="24"/>
        </w:rPr>
        <w:t>Among the possible kinds of ears of corn that show epistasis or gene interaction are the following:</w:t>
      </w:r>
    </w:p>
    <w:p w:rsidR="00800339" w:rsidRPr="00CF2DBC" w:rsidRDefault="00800339" w:rsidP="00800339">
      <w:pPr>
        <w:rPr>
          <w:sz w:val="24"/>
          <w:szCs w:val="24"/>
        </w:rPr>
      </w:pPr>
    </w:p>
    <w:p w:rsidR="00800339" w:rsidRPr="00FE6AAC" w:rsidRDefault="00800339" w:rsidP="00800339">
      <w:pPr>
        <w:rPr>
          <w:b/>
          <w:bCs/>
          <w:sz w:val="24"/>
          <w:szCs w:val="24"/>
        </w:rPr>
      </w:pPr>
      <w:r w:rsidRPr="00FE6AAC">
        <w:rPr>
          <w:b/>
          <w:bCs/>
          <w:sz w:val="24"/>
          <w:szCs w:val="24"/>
        </w:rPr>
        <w:t xml:space="preserve">Phenotypes of the </w:t>
      </w:r>
      <w:r w:rsidRPr="00FE6AAC">
        <w:rPr>
          <w:b/>
          <w:bCs/>
          <w:sz w:val="24"/>
          <w:szCs w:val="24"/>
        </w:rPr>
        <w:tab/>
      </w:r>
      <w:r w:rsidRPr="00FE6AAC">
        <w:rPr>
          <w:b/>
          <w:bCs/>
          <w:sz w:val="24"/>
          <w:szCs w:val="24"/>
        </w:rPr>
        <w:tab/>
      </w:r>
      <w:r w:rsidRPr="00FE6AAC">
        <w:rPr>
          <w:b/>
          <w:bCs/>
          <w:sz w:val="24"/>
          <w:szCs w:val="24"/>
        </w:rPr>
        <w:tab/>
        <w:t>Phenotypes of</w:t>
      </w:r>
      <w:r w:rsidRPr="00FE6AAC">
        <w:rPr>
          <w:b/>
          <w:bCs/>
          <w:sz w:val="24"/>
          <w:szCs w:val="24"/>
        </w:rPr>
        <w:tab/>
      </w:r>
      <w:r w:rsidRPr="00FE6AAC">
        <w:rPr>
          <w:b/>
          <w:bCs/>
          <w:sz w:val="24"/>
          <w:szCs w:val="24"/>
        </w:rPr>
        <w:tab/>
        <w:t xml:space="preserve"> Phenotypes and</w:t>
      </w:r>
    </w:p>
    <w:p w:rsidR="00800339" w:rsidRDefault="00800339" w:rsidP="00800339">
      <w:pPr>
        <w:rPr>
          <w:b/>
          <w:bCs/>
          <w:sz w:val="24"/>
          <w:szCs w:val="24"/>
        </w:rPr>
      </w:pPr>
      <w:r w:rsidRPr="00FE6AAC">
        <w:rPr>
          <w:b/>
          <w:bCs/>
          <w:sz w:val="24"/>
          <w:szCs w:val="24"/>
        </w:rPr>
        <w:t>True-Bre</w:t>
      </w:r>
      <w:r>
        <w:rPr>
          <w:b/>
          <w:bCs/>
          <w:sz w:val="24"/>
          <w:szCs w:val="24"/>
        </w:rPr>
        <w:t>eding Parents</w:t>
      </w:r>
      <w:r>
        <w:rPr>
          <w:b/>
          <w:bCs/>
          <w:sz w:val="24"/>
          <w:szCs w:val="24"/>
        </w:rPr>
        <w:tab/>
      </w:r>
      <w:r>
        <w:rPr>
          <w:b/>
          <w:bCs/>
          <w:sz w:val="24"/>
          <w:szCs w:val="24"/>
        </w:rPr>
        <w:tab/>
        <w:t>the F1 Kernels</w:t>
      </w:r>
      <w:r>
        <w:rPr>
          <w:b/>
          <w:bCs/>
          <w:sz w:val="24"/>
          <w:szCs w:val="24"/>
        </w:rPr>
        <w:tab/>
        <w:t xml:space="preserve"> </w:t>
      </w:r>
      <w:r w:rsidRPr="00FE6AAC">
        <w:rPr>
          <w:b/>
          <w:bCs/>
          <w:sz w:val="24"/>
          <w:szCs w:val="24"/>
        </w:rPr>
        <w:t>Ratios of the F2</w:t>
      </w:r>
    </w:p>
    <w:p w:rsidR="00800339" w:rsidRPr="00CF2DBC" w:rsidRDefault="00800339" w:rsidP="002F7D19">
      <w:pPr>
        <w:numPr>
          <w:ilvl w:val="0"/>
          <w:numId w:val="23"/>
        </w:numPr>
        <w:rPr>
          <w:sz w:val="24"/>
          <w:szCs w:val="24"/>
        </w:rPr>
      </w:pPr>
      <w:r w:rsidRPr="00CF2DBC">
        <w:rPr>
          <w:sz w:val="24"/>
          <w:szCs w:val="24"/>
        </w:rPr>
        <w:t>purple x white</w:t>
      </w:r>
      <w:r w:rsidRPr="00CF2DBC">
        <w:rPr>
          <w:sz w:val="24"/>
          <w:szCs w:val="24"/>
        </w:rPr>
        <w:tab/>
      </w:r>
      <w:r w:rsidRPr="00CF2DBC">
        <w:rPr>
          <w:sz w:val="24"/>
          <w:szCs w:val="24"/>
        </w:rPr>
        <w:tab/>
        <w:t>purple</w:t>
      </w:r>
      <w:r w:rsidRPr="00CF2DBC">
        <w:rPr>
          <w:sz w:val="24"/>
          <w:szCs w:val="24"/>
        </w:rPr>
        <w:tab/>
      </w:r>
      <w:r w:rsidRPr="00CF2DBC">
        <w:rPr>
          <w:sz w:val="24"/>
          <w:szCs w:val="24"/>
        </w:rPr>
        <w:tab/>
      </w:r>
      <w:r w:rsidRPr="00CF2DBC">
        <w:rPr>
          <w:sz w:val="24"/>
          <w:szCs w:val="24"/>
        </w:rPr>
        <w:tab/>
      </w:r>
      <w:r>
        <w:rPr>
          <w:sz w:val="24"/>
          <w:szCs w:val="24"/>
        </w:rPr>
        <w:t xml:space="preserve"> </w:t>
      </w:r>
      <w:r w:rsidRPr="00CF2DBC">
        <w:rPr>
          <w:sz w:val="24"/>
          <w:szCs w:val="24"/>
        </w:rPr>
        <w:t>9 purple</w:t>
      </w:r>
      <w:r w:rsidR="002F7D19">
        <w:rPr>
          <w:sz w:val="24"/>
          <w:szCs w:val="24"/>
        </w:rPr>
        <w:t>: 3 red</w:t>
      </w:r>
      <w:r w:rsidRPr="00CF2DBC">
        <w:rPr>
          <w:sz w:val="24"/>
          <w:szCs w:val="24"/>
        </w:rPr>
        <w:t>: 4 white</w:t>
      </w:r>
    </w:p>
    <w:p w:rsidR="00800339" w:rsidRPr="00CF2DBC" w:rsidRDefault="00800339" w:rsidP="00800339">
      <w:pPr>
        <w:numPr>
          <w:ilvl w:val="0"/>
          <w:numId w:val="23"/>
        </w:numPr>
        <w:rPr>
          <w:sz w:val="24"/>
          <w:szCs w:val="24"/>
        </w:rPr>
      </w:pPr>
      <w:r w:rsidRPr="00CF2DBC">
        <w:rPr>
          <w:sz w:val="24"/>
          <w:szCs w:val="24"/>
        </w:rPr>
        <w:t>2. yellow x yellow</w:t>
      </w:r>
      <w:r w:rsidRPr="00CF2DBC">
        <w:rPr>
          <w:sz w:val="24"/>
          <w:szCs w:val="24"/>
        </w:rPr>
        <w:tab/>
      </w:r>
      <w:r w:rsidRPr="00CF2DBC">
        <w:rPr>
          <w:sz w:val="24"/>
          <w:szCs w:val="24"/>
        </w:rPr>
        <w:tab/>
        <w:t>yellow</w:t>
      </w:r>
      <w:r w:rsidRPr="00CF2DBC">
        <w:rPr>
          <w:sz w:val="24"/>
          <w:szCs w:val="24"/>
        </w:rPr>
        <w:tab/>
      </w:r>
      <w:r w:rsidRPr="00CF2DBC">
        <w:rPr>
          <w:sz w:val="24"/>
          <w:szCs w:val="24"/>
        </w:rPr>
        <w:tab/>
      </w:r>
      <w:r w:rsidRPr="00CF2DBC">
        <w:rPr>
          <w:sz w:val="24"/>
          <w:szCs w:val="24"/>
        </w:rPr>
        <w:tab/>
      </w:r>
      <w:r>
        <w:rPr>
          <w:sz w:val="24"/>
          <w:szCs w:val="24"/>
        </w:rPr>
        <w:t xml:space="preserve"> </w:t>
      </w:r>
      <w:r w:rsidR="002F7D19">
        <w:rPr>
          <w:sz w:val="24"/>
          <w:szCs w:val="24"/>
        </w:rPr>
        <w:t>13 yellow</w:t>
      </w:r>
      <w:r w:rsidRPr="00CF2DBC">
        <w:rPr>
          <w:sz w:val="24"/>
          <w:szCs w:val="24"/>
        </w:rPr>
        <w:t>: 3 purple</w:t>
      </w:r>
    </w:p>
    <w:p w:rsidR="00800339" w:rsidRPr="00CF2DBC" w:rsidRDefault="00800339" w:rsidP="00800339">
      <w:pPr>
        <w:numPr>
          <w:ilvl w:val="0"/>
          <w:numId w:val="23"/>
        </w:numPr>
        <w:rPr>
          <w:sz w:val="24"/>
          <w:szCs w:val="24"/>
        </w:rPr>
      </w:pPr>
      <w:r w:rsidRPr="00CF2DBC">
        <w:rPr>
          <w:sz w:val="24"/>
          <w:szCs w:val="24"/>
        </w:rPr>
        <w:t>3. wh</w:t>
      </w:r>
      <w:r w:rsidR="002F7D19">
        <w:rPr>
          <w:sz w:val="24"/>
          <w:szCs w:val="24"/>
        </w:rPr>
        <w:t>ite x white</w:t>
      </w:r>
      <w:r w:rsidR="002F7D19">
        <w:rPr>
          <w:sz w:val="24"/>
          <w:szCs w:val="24"/>
        </w:rPr>
        <w:tab/>
      </w:r>
      <w:r w:rsidR="002F7D19">
        <w:rPr>
          <w:sz w:val="24"/>
          <w:szCs w:val="24"/>
        </w:rPr>
        <w:tab/>
        <w:t>purple</w:t>
      </w:r>
      <w:r w:rsidR="002F7D19">
        <w:rPr>
          <w:sz w:val="24"/>
          <w:szCs w:val="24"/>
        </w:rPr>
        <w:tab/>
      </w:r>
      <w:r w:rsidR="002F7D19">
        <w:rPr>
          <w:sz w:val="24"/>
          <w:szCs w:val="24"/>
        </w:rPr>
        <w:tab/>
      </w:r>
      <w:r w:rsidR="002F7D19">
        <w:rPr>
          <w:sz w:val="24"/>
          <w:szCs w:val="24"/>
        </w:rPr>
        <w:tab/>
        <w:t xml:space="preserve"> 9 purple</w:t>
      </w:r>
      <w:r w:rsidRPr="00CF2DBC">
        <w:rPr>
          <w:sz w:val="24"/>
          <w:szCs w:val="24"/>
        </w:rPr>
        <w:t>: 7 white</w:t>
      </w:r>
    </w:p>
    <w:p w:rsidR="00800339" w:rsidRPr="00CF2DBC" w:rsidRDefault="00800339" w:rsidP="002F7D19">
      <w:pPr>
        <w:numPr>
          <w:ilvl w:val="0"/>
          <w:numId w:val="23"/>
        </w:numPr>
        <w:rPr>
          <w:sz w:val="24"/>
          <w:szCs w:val="24"/>
        </w:rPr>
      </w:pPr>
      <w:r w:rsidRPr="00CF2DBC">
        <w:rPr>
          <w:sz w:val="24"/>
          <w:szCs w:val="24"/>
        </w:rPr>
        <w:t>4. purple x yellow</w:t>
      </w:r>
      <w:r w:rsidRPr="00CF2DBC">
        <w:rPr>
          <w:sz w:val="24"/>
          <w:szCs w:val="24"/>
        </w:rPr>
        <w:tab/>
      </w:r>
      <w:r w:rsidRPr="00CF2DBC">
        <w:rPr>
          <w:sz w:val="24"/>
          <w:szCs w:val="24"/>
        </w:rPr>
        <w:tab/>
        <w:t>purple</w:t>
      </w:r>
      <w:r w:rsidRPr="00CF2DBC">
        <w:rPr>
          <w:sz w:val="24"/>
          <w:szCs w:val="24"/>
        </w:rPr>
        <w:tab/>
      </w:r>
      <w:r w:rsidRPr="00CF2DBC">
        <w:rPr>
          <w:sz w:val="24"/>
          <w:szCs w:val="24"/>
        </w:rPr>
        <w:tab/>
      </w:r>
      <w:r w:rsidRPr="00CF2DBC">
        <w:rPr>
          <w:sz w:val="24"/>
          <w:szCs w:val="24"/>
        </w:rPr>
        <w:tab/>
      </w:r>
      <w:r>
        <w:rPr>
          <w:sz w:val="24"/>
          <w:szCs w:val="24"/>
        </w:rPr>
        <w:t xml:space="preserve"> </w:t>
      </w:r>
      <w:r w:rsidR="002F7D19">
        <w:rPr>
          <w:sz w:val="24"/>
          <w:szCs w:val="24"/>
        </w:rPr>
        <w:t>12 purple :3 yellow</w:t>
      </w:r>
      <w:r w:rsidRPr="00CF2DBC">
        <w:rPr>
          <w:sz w:val="24"/>
          <w:szCs w:val="24"/>
        </w:rPr>
        <w:t>: 1 white</w:t>
      </w:r>
    </w:p>
    <w:p w:rsidR="00800339" w:rsidRPr="00CF2DBC" w:rsidRDefault="00800339" w:rsidP="00800339">
      <w:pPr>
        <w:rPr>
          <w:sz w:val="24"/>
          <w:szCs w:val="24"/>
        </w:rPr>
      </w:pPr>
    </w:p>
    <w:p w:rsidR="00800339" w:rsidRPr="00CF2DBC" w:rsidRDefault="00800339" w:rsidP="00800339">
      <w:pPr>
        <w:rPr>
          <w:sz w:val="24"/>
          <w:szCs w:val="24"/>
        </w:rPr>
      </w:pPr>
      <w:r w:rsidRPr="00CF2DBC">
        <w:rPr>
          <w:sz w:val="24"/>
          <w:szCs w:val="24"/>
        </w:rPr>
        <w:t>Given below are the genotypes for the four crosses cited above. Note that official maize gene symbols are used.</w:t>
      </w:r>
    </w:p>
    <w:p w:rsidR="00800339" w:rsidRPr="00CF2DBC" w:rsidRDefault="00800339" w:rsidP="00106DB0">
      <w:pPr>
        <w:rPr>
          <w:sz w:val="24"/>
          <w:szCs w:val="24"/>
          <w:lang w:val="nb-NO"/>
        </w:rPr>
      </w:pPr>
      <w:r w:rsidRPr="00CF2DBC">
        <w:rPr>
          <w:sz w:val="24"/>
          <w:szCs w:val="24"/>
          <w:lang w:val="nb-NO"/>
        </w:rPr>
        <w:t>1. Pr/Pr R/R x pr/pr r/r</w:t>
      </w:r>
      <w:r w:rsidRPr="00CF2DBC">
        <w:rPr>
          <w:sz w:val="24"/>
          <w:szCs w:val="24"/>
          <w:lang w:val="nb-NO"/>
        </w:rPr>
        <w:tab/>
        <w:t>F1</w:t>
      </w:r>
      <w:r>
        <w:rPr>
          <w:sz w:val="24"/>
          <w:szCs w:val="24"/>
          <w:lang w:val="nb-NO"/>
        </w:rPr>
        <w:t xml:space="preserve"> </w:t>
      </w:r>
      <w:r w:rsidRPr="00CF2DBC">
        <w:rPr>
          <w:sz w:val="24"/>
          <w:szCs w:val="24"/>
          <w:lang w:val="nb-NO"/>
        </w:rPr>
        <w:t>Pr/pr R/r</w:t>
      </w:r>
      <w:r w:rsidRPr="00CF2DBC">
        <w:rPr>
          <w:sz w:val="24"/>
          <w:szCs w:val="24"/>
          <w:lang w:val="nb-NO"/>
        </w:rPr>
        <w:tab/>
      </w:r>
      <w:r w:rsidRPr="00CF2DBC">
        <w:rPr>
          <w:sz w:val="24"/>
          <w:szCs w:val="24"/>
          <w:lang w:val="nb-NO"/>
        </w:rPr>
        <w:tab/>
        <w:t>F2</w:t>
      </w:r>
      <w:r>
        <w:rPr>
          <w:sz w:val="24"/>
          <w:szCs w:val="24"/>
          <w:lang w:val="nb-NO"/>
        </w:rPr>
        <w:t xml:space="preserve"> </w:t>
      </w:r>
      <w:r w:rsidRPr="00CF2DBC">
        <w:rPr>
          <w:sz w:val="24"/>
          <w:szCs w:val="24"/>
          <w:lang w:val="nb-NO"/>
        </w:rPr>
        <w:t>9 Pr- R- (purple)</w:t>
      </w:r>
    </w:p>
    <w:p w:rsidR="00800339" w:rsidRPr="00CF2DBC" w:rsidRDefault="006A7D92" w:rsidP="006A7D92">
      <w:pPr>
        <w:rPr>
          <w:sz w:val="24"/>
          <w:szCs w:val="24"/>
          <w:lang w:val="nb-NO"/>
        </w:rPr>
      </w:pPr>
      <w:r>
        <w:rPr>
          <w:sz w:val="24"/>
          <w:szCs w:val="24"/>
          <w:lang w:val="nb-NO"/>
        </w:rPr>
        <w:tab/>
      </w:r>
      <w:r>
        <w:rPr>
          <w:sz w:val="24"/>
          <w:szCs w:val="24"/>
          <w:lang w:val="nb-NO"/>
        </w:rPr>
        <w:tab/>
      </w:r>
      <w:r>
        <w:rPr>
          <w:sz w:val="24"/>
          <w:szCs w:val="24"/>
          <w:lang w:val="nb-NO"/>
        </w:rPr>
        <w:tab/>
      </w:r>
      <w:r>
        <w:rPr>
          <w:sz w:val="24"/>
          <w:szCs w:val="24"/>
          <w:lang w:val="nb-NO"/>
        </w:rPr>
        <w:tab/>
      </w:r>
      <w:r>
        <w:rPr>
          <w:sz w:val="24"/>
          <w:szCs w:val="24"/>
          <w:lang w:val="nb-NO"/>
        </w:rPr>
        <w:tab/>
      </w:r>
      <w:r>
        <w:rPr>
          <w:sz w:val="24"/>
          <w:szCs w:val="24"/>
          <w:lang w:val="nb-NO"/>
        </w:rPr>
        <w:tab/>
      </w:r>
      <w:r w:rsidR="00800339">
        <w:rPr>
          <w:sz w:val="24"/>
          <w:szCs w:val="24"/>
          <w:lang w:val="nb-NO"/>
        </w:rPr>
        <w:tab/>
      </w:r>
      <w:r w:rsidR="00800339" w:rsidRPr="00CF2DBC">
        <w:rPr>
          <w:sz w:val="24"/>
          <w:szCs w:val="24"/>
          <w:lang w:val="nb-NO"/>
        </w:rPr>
        <w:t xml:space="preserve">  </w:t>
      </w:r>
      <w:r w:rsidR="00800339">
        <w:rPr>
          <w:sz w:val="24"/>
          <w:szCs w:val="24"/>
          <w:lang w:val="nb-NO"/>
        </w:rPr>
        <w:t xml:space="preserve">    </w:t>
      </w:r>
      <w:r w:rsidR="00800339" w:rsidRPr="00CF2DBC">
        <w:rPr>
          <w:sz w:val="24"/>
          <w:szCs w:val="24"/>
          <w:lang w:val="nb-NO"/>
        </w:rPr>
        <w:t>3 pr/pr R- (red)</w:t>
      </w:r>
    </w:p>
    <w:p w:rsidR="00800339" w:rsidRPr="00CF2DBC" w:rsidRDefault="00800339" w:rsidP="006A7D92">
      <w:pPr>
        <w:rPr>
          <w:sz w:val="24"/>
          <w:szCs w:val="24"/>
          <w:lang w:val="nb-NO"/>
        </w:rPr>
      </w:pPr>
      <w:r w:rsidRPr="00CF2DBC">
        <w:rPr>
          <w:sz w:val="24"/>
          <w:szCs w:val="24"/>
          <w:lang w:val="nb-NO"/>
        </w:rPr>
        <w:tab/>
      </w:r>
      <w:r w:rsidRPr="00CF2DBC">
        <w:rPr>
          <w:sz w:val="24"/>
          <w:szCs w:val="24"/>
          <w:lang w:val="nb-NO"/>
        </w:rPr>
        <w:tab/>
      </w:r>
      <w:r w:rsidRPr="00CF2DBC">
        <w:rPr>
          <w:sz w:val="24"/>
          <w:szCs w:val="24"/>
          <w:lang w:val="nb-NO"/>
        </w:rPr>
        <w:tab/>
      </w:r>
      <w:r w:rsidRPr="00CF2DBC">
        <w:rPr>
          <w:sz w:val="24"/>
          <w:szCs w:val="24"/>
          <w:lang w:val="nb-NO"/>
        </w:rPr>
        <w:tab/>
      </w:r>
      <w:r w:rsidRPr="00CF2DBC">
        <w:rPr>
          <w:sz w:val="24"/>
          <w:szCs w:val="24"/>
          <w:lang w:val="nb-NO"/>
        </w:rPr>
        <w:tab/>
      </w:r>
      <w:r w:rsidRPr="00CF2DBC">
        <w:rPr>
          <w:sz w:val="24"/>
          <w:szCs w:val="24"/>
          <w:lang w:val="nb-NO"/>
        </w:rPr>
        <w:tab/>
      </w:r>
      <w:r>
        <w:rPr>
          <w:sz w:val="24"/>
          <w:szCs w:val="24"/>
          <w:lang w:val="nb-NO"/>
        </w:rPr>
        <w:tab/>
      </w:r>
      <w:r w:rsidRPr="00CF2DBC">
        <w:rPr>
          <w:sz w:val="24"/>
          <w:szCs w:val="24"/>
          <w:lang w:val="nb-NO"/>
        </w:rPr>
        <w:t xml:space="preserve">     </w:t>
      </w:r>
      <w:r>
        <w:rPr>
          <w:sz w:val="24"/>
          <w:szCs w:val="24"/>
          <w:lang w:val="nb-NO"/>
        </w:rPr>
        <w:t xml:space="preserve"> </w:t>
      </w:r>
      <w:r w:rsidRPr="00CF2DBC">
        <w:rPr>
          <w:sz w:val="24"/>
          <w:szCs w:val="24"/>
          <w:lang w:val="nb-NO"/>
        </w:rPr>
        <w:t>4 -- r/r (white)</w:t>
      </w:r>
    </w:p>
    <w:p w:rsidR="00800339" w:rsidRPr="00CF2DBC" w:rsidRDefault="00897E3C" w:rsidP="00897E3C">
      <w:pPr>
        <w:rPr>
          <w:sz w:val="24"/>
          <w:szCs w:val="24"/>
        </w:rPr>
      </w:pPr>
      <w:r>
        <w:rPr>
          <w:sz w:val="24"/>
          <w:szCs w:val="24"/>
        </w:rPr>
        <w:t>2. C</w:t>
      </w:r>
      <w:r>
        <w:rPr>
          <w:sz w:val="24"/>
          <w:szCs w:val="24"/>
          <w:vertAlign w:val="superscript"/>
        </w:rPr>
        <w:t>I</w:t>
      </w:r>
      <w:r w:rsidR="00800339" w:rsidRPr="00CF2DBC">
        <w:rPr>
          <w:sz w:val="24"/>
          <w:szCs w:val="24"/>
        </w:rPr>
        <w:t>/C</w:t>
      </w:r>
      <w:r>
        <w:rPr>
          <w:sz w:val="24"/>
          <w:szCs w:val="24"/>
          <w:vertAlign w:val="superscript"/>
        </w:rPr>
        <w:t>I</w:t>
      </w:r>
      <w:r w:rsidR="00800339" w:rsidRPr="00CF2DBC">
        <w:rPr>
          <w:sz w:val="24"/>
          <w:szCs w:val="24"/>
        </w:rPr>
        <w:t xml:space="preserve"> R/R x C/C r/r</w:t>
      </w:r>
      <w:r w:rsidR="00800339" w:rsidRPr="00CF2DBC">
        <w:rPr>
          <w:sz w:val="24"/>
          <w:szCs w:val="24"/>
        </w:rPr>
        <w:tab/>
      </w:r>
      <w:r>
        <w:rPr>
          <w:sz w:val="24"/>
          <w:szCs w:val="24"/>
        </w:rPr>
        <w:tab/>
      </w:r>
      <w:r w:rsidR="00800339" w:rsidRPr="00CF2DBC">
        <w:rPr>
          <w:sz w:val="24"/>
          <w:szCs w:val="24"/>
        </w:rPr>
        <w:t>F1</w:t>
      </w:r>
      <w:r w:rsidR="00800339">
        <w:rPr>
          <w:sz w:val="24"/>
          <w:szCs w:val="24"/>
        </w:rPr>
        <w:t xml:space="preserve"> </w:t>
      </w:r>
      <w:r w:rsidR="00800339" w:rsidRPr="00CF2DBC">
        <w:rPr>
          <w:sz w:val="24"/>
          <w:szCs w:val="24"/>
        </w:rPr>
        <w:t>C</w:t>
      </w:r>
      <w:r>
        <w:rPr>
          <w:sz w:val="24"/>
          <w:szCs w:val="24"/>
          <w:vertAlign w:val="superscript"/>
        </w:rPr>
        <w:t>I</w:t>
      </w:r>
      <w:r w:rsidR="00800339" w:rsidRPr="00CF2DBC">
        <w:rPr>
          <w:sz w:val="24"/>
          <w:szCs w:val="24"/>
        </w:rPr>
        <w:t>C Rr</w:t>
      </w:r>
      <w:r w:rsidR="00800339" w:rsidRPr="00CF2DBC">
        <w:rPr>
          <w:sz w:val="24"/>
          <w:szCs w:val="24"/>
        </w:rPr>
        <w:tab/>
      </w:r>
      <w:r w:rsidR="00800339">
        <w:rPr>
          <w:sz w:val="24"/>
          <w:szCs w:val="24"/>
        </w:rPr>
        <w:tab/>
      </w:r>
      <w:r w:rsidR="00800339" w:rsidRPr="00CF2DBC">
        <w:rPr>
          <w:sz w:val="24"/>
          <w:szCs w:val="24"/>
        </w:rPr>
        <w:t>F2 9 C</w:t>
      </w:r>
      <w:r>
        <w:rPr>
          <w:sz w:val="24"/>
          <w:szCs w:val="24"/>
          <w:vertAlign w:val="superscript"/>
        </w:rPr>
        <w:t>I</w:t>
      </w:r>
      <w:r w:rsidR="00800339" w:rsidRPr="00CF2DBC">
        <w:rPr>
          <w:sz w:val="24"/>
          <w:szCs w:val="24"/>
        </w:rPr>
        <w:t>CRr (yellow)</w:t>
      </w:r>
    </w:p>
    <w:p w:rsidR="00800339" w:rsidRPr="00CF2DBC" w:rsidRDefault="00800339" w:rsidP="00106DB0">
      <w:pPr>
        <w:rPr>
          <w:sz w:val="24"/>
          <w:szCs w:val="24"/>
        </w:rPr>
      </w:pP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Pr>
          <w:sz w:val="24"/>
          <w:szCs w:val="24"/>
        </w:rPr>
        <w:tab/>
      </w:r>
      <w:r w:rsidR="00897E3C">
        <w:rPr>
          <w:sz w:val="24"/>
          <w:szCs w:val="24"/>
        </w:rPr>
        <w:t xml:space="preserve">      </w:t>
      </w:r>
      <w:r w:rsidRPr="00CF2DBC">
        <w:rPr>
          <w:sz w:val="24"/>
          <w:szCs w:val="24"/>
        </w:rPr>
        <w:t>3 C*- rr (yellow)</w:t>
      </w:r>
    </w:p>
    <w:p w:rsidR="00800339" w:rsidRPr="00CF2DBC" w:rsidRDefault="00800339" w:rsidP="00106DB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97E3C">
        <w:rPr>
          <w:sz w:val="24"/>
          <w:szCs w:val="24"/>
        </w:rPr>
        <w:t xml:space="preserve">      </w:t>
      </w:r>
      <w:r w:rsidRPr="00CF2DBC">
        <w:rPr>
          <w:sz w:val="24"/>
          <w:szCs w:val="24"/>
        </w:rPr>
        <w:t>1 CC rr (yellow)</w:t>
      </w:r>
    </w:p>
    <w:p w:rsidR="00800339" w:rsidRDefault="00800339" w:rsidP="00106DB0">
      <w:pPr>
        <w:rPr>
          <w:sz w:val="24"/>
          <w:szCs w:val="24"/>
        </w:rPr>
      </w:pP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Pr>
          <w:sz w:val="24"/>
          <w:szCs w:val="24"/>
        </w:rPr>
        <w:tab/>
      </w:r>
      <w:r w:rsidR="00897E3C">
        <w:rPr>
          <w:sz w:val="24"/>
          <w:szCs w:val="24"/>
        </w:rPr>
        <w:t xml:space="preserve">      </w:t>
      </w:r>
      <w:r w:rsidRPr="00CF2DBC">
        <w:rPr>
          <w:sz w:val="24"/>
          <w:szCs w:val="24"/>
        </w:rPr>
        <w:t>3 CC R- (purple)</w:t>
      </w:r>
    </w:p>
    <w:p w:rsidR="00800339" w:rsidRPr="00CF2DBC" w:rsidRDefault="00800339" w:rsidP="00106DB0">
      <w:pPr>
        <w:rPr>
          <w:sz w:val="24"/>
          <w:szCs w:val="24"/>
        </w:rPr>
      </w:pPr>
      <w:r w:rsidRPr="00CF2DBC">
        <w:rPr>
          <w:sz w:val="24"/>
          <w:szCs w:val="24"/>
        </w:rPr>
        <w:t>3. C/C r/r x c/c R/R</w:t>
      </w:r>
      <w:r w:rsidRPr="00CF2DBC">
        <w:rPr>
          <w:sz w:val="24"/>
          <w:szCs w:val="24"/>
        </w:rPr>
        <w:tab/>
      </w:r>
      <w:r w:rsidRPr="00CF2DBC">
        <w:rPr>
          <w:sz w:val="24"/>
          <w:szCs w:val="24"/>
        </w:rPr>
        <w:tab/>
        <w:t>F1</w:t>
      </w:r>
      <w:r>
        <w:rPr>
          <w:sz w:val="24"/>
          <w:szCs w:val="24"/>
        </w:rPr>
        <w:t xml:space="preserve"> </w:t>
      </w:r>
      <w:r w:rsidR="00106DB0">
        <w:rPr>
          <w:sz w:val="24"/>
          <w:szCs w:val="24"/>
        </w:rPr>
        <w:t>C/c R/r</w:t>
      </w:r>
      <w:r>
        <w:rPr>
          <w:sz w:val="24"/>
          <w:szCs w:val="24"/>
        </w:rPr>
        <w:tab/>
      </w:r>
      <w:r w:rsidRPr="00CF2DBC">
        <w:rPr>
          <w:sz w:val="24"/>
          <w:szCs w:val="24"/>
        </w:rPr>
        <w:tab/>
        <w:t>F2</w:t>
      </w:r>
      <w:r>
        <w:rPr>
          <w:sz w:val="24"/>
          <w:szCs w:val="24"/>
        </w:rPr>
        <w:t xml:space="preserve"> </w:t>
      </w:r>
      <w:r w:rsidRPr="00CF2DBC">
        <w:rPr>
          <w:sz w:val="24"/>
          <w:szCs w:val="24"/>
        </w:rPr>
        <w:t>9 C- R- (purple)</w:t>
      </w:r>
    </w:p>
    <w:p w:rsidR="00800339" w:rsidRPr="00CF2DBC" w:rsidRDefault="00800339" w:rsidP="00106DB0">
      <w:pPr>
        <w:rPr>
          <w:sz w:val="24"/>
          <w:szCs w:val="24"/>
        </w:rPr>
      </w:pP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Pr>
          <w:sz w:val="24"/>
          <w:szCs w:val="24"/>
        </w:rPr>
        <w:tab/>
      </w:r>
      <w:r w:rsidR="00897E3C">
        <w:rPr>
          <w:sz w:val="24"/>
          <w:szCs w:val="24"/>
        </w:rPr>
        <w:t xml:space="preserve">      </w:t>
      </w:r>
      <w:r w:rsidRPr="00CF2DBC">
        <w:rPr>
          <w:sz w:val="24"/>
          <w:szCs w:val="24"/>
        </w:rPr>
        <w:t>3 C- rr (white)</w:t>
      </w:r>
    </w:p>
    <w:p w:rsidR="00800339" w:rsidRPr="00CF2DBC" w:rsidRDefault="00800339" w:rsidP="00106DB0">
      <w:pPr>
        <w:rPr>
          <w:sz w:val="24"/>
          <w:szCs w:val="24"/>
        </w:rPr>
      </w:pP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sidRPr="00CF2DBC">
        <w:rPr>
          <w:sz w:val="24"/>
          <w:szCs w:val="24"/>
        </w:rPr>
        <w:tab/>
      </w:r>
      <w:r>
        <w:rPr>
          <w:sz w:val="24"/>
          <w:szCs w:val="24"/>
        </w:rPr>
        <w:tab/>
      </w:r>
      <w:r w:rsidR="00897E3C">
        <w:rPr>
          <w:sz w:val="24"/>
          <w:szCs w:val="24"/>
        </w:rPr>
        <w:t xml:space="preserve">      </w:t>
      </w:r>
      <w:r w:rsidRPr="00CF2DBC">
        <w:rPr>
          <w:sz w:val="24"/>
          <w:szCs w:val="24"/>
        </w:rPr>
        <w:t xml:space="preserve">3 c/c R- (white) </w:t>
      </w:r>
    </w:p>
    <w:p w:rsidR="00800339" w:rsidRPr="002D576B" w:rsidRDefault="00106DB0" w:rsidP="00106DB0">
      <w:pPr>
        <w:rPr>
          <w:sz w:val="24"/>
          <w:szCs w:val="24"/>
          <w:lang w:val="fr-FR"/>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97E3C">
        <w:rPr>
          <w:sz w:val="24"/>
          <w:szCs w:val="24"/>
        </w:rPr>
        <w:t xml:space="preserve">      </w:t>
      </w:r>
      <w:r w:rsidR="00800339" w:rsidRPr="002D576B">
        <w:rPr>
          <w:sz w:val="24"/>
          <w:szCs w:val="24"/>
          <w:lang w:val="fr-FR"/>
        </w:rPr>
        <w:t>1 c/c r/r (white)</w:t>
      </w:r>
    </w:p>
    <w:p w:rsidR="00800339" w:rsidRPr="002D576B" w:rsidRDefault="00800339" w:rsidP="007D3361">
      <w:pPr>
        <w:rPr>
          <w:sz w:val="24"/>
          <w:szCs w:val="24"/>
          <w:lang w:val="fr-FR"/>
        </w:rPr>
      </w:pPr>
      <w:r w:rsidRPr="002D576B">
        <w:rPr>
          <w:sz w:val="24"/>
          <w:szCs w:val="24"/>
          <w:lang w:val="fr-FR"/>
        </w:rPr>
        <w:t>4. y/y R/R x Y/Y r/r</w:t>
      </w:r>
      <w:r w:rsidRPr="002D576B">
        <w:rPr>
          <w:sz w:val="24"/>
          <w:szCs w:val="24"/>
          <w:lang w:val="fr-FR"/>
        </w:rPr>
        <w:tab/>
      </w:r>
      <w:r w:rsidRPr="002D576B">
        <w:rPr>
          <w:sz w:val="24"/>
          <w:szCs w:val="24"/>
          <w:lang w:val="fr-FR"/>
        </w:rPr>
        <w:tab/>
        <w:t xml:space="preserve">F1 Y/y R/r </w:t>
      </w:r>
      <w:r w:rsidRPr="002D576B">
        <w:rPr>
          <w:sz w:val="24"/>
          <w:szCs w:val="24"/>
          <w:lang w:val="fr-FR"/>
        </w:rPr>
        <w:tab/>
      </w:r>
      <w:r w:rsidRPr="002D576B">
        <w:rPr>
          <w:sz w:val="24"/>
          <w:szCs w:val="24"/>
          <w:lang w:val="fr-FR"/>
        </w:rPr>
        <w:tab/>
        <w:t>F2 9 Y- R- (purple)</w:t>
      </w:r>
    </w:p>
    <w:p w:rsidR="00800339" w:rsidRPr="002D576B" w:rsidRDefault="00800339" w:rsidP="00106DB0">
      <w:pPr>
        <w:rPr>
          <w:sz w:val="24"/>
          <w:szCs w:val="24"/>
          <w:lang w:val="fr-FR"/>
        </w:rPr>
      </w:pP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00106DB0" w:rsidRPr="002D576B">
        <w:rPr>
          <w:sz w:val="24"/>
          <w:szCs w:val="24"/>
          <w:lang w:val="fr-FR"/>
        </w:rPr>
        <w:tab/>
      </w:r>
      <w:r w:rsidR="00897E3C">
        <w:rPr>
          <w:sz w:val="24"/>
          <w:szCs w:val="24"/>
          <w:lang w:val="fr-FR"/>
        </w:rPr>
        <w:t xml:space="preserve">      </w:t>
      </w:r>
      <w:r w:rsidRPr="002D576B">
        <w:rPr>
          <w:sz w:val="24"/>
          <w:szCs w:val="24"/>
          <w:lang w:val="fr-FR"/>
        </w:rPr>
        <w:t>3 y/y R- (purple)</w:t>
      </w:r>
    </w:p>
    <w:p w:rsidR="00800339" w:rsidRPr="002D576B" w:rsidRDefault="00800339" w:rsidP="00106DB0">
      <w:pPr>
        <w:rPr>
          <w:sz w:val="24"/>
          <w:szCs w:val="24"/>
          <w:lang w:val="fr-FR"/>
        </w:rPr>
      </w:pP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00106DB0" w:rsidRPr="002D576B">
        <w:rPr>
          <w:sz w:val="24"/>
          <w:szCs w:val="24"/>
          <w:lang w:val="fr-FR"/>
        </w:rPr>
        <w:tab/>
      </w:r>
      <w:r w:rsidR="00897E3C">
        <w:rPr>
          <w:sz w:val="24"/>
          <w:szCs w:val="24"/>
          <w:lang w:val="fr-FR"/>
        </w:rPr>
        <w:t xml:space="preserve">      </w:t>
      </w:r>
      <w:r w:rsidRPr="002D576B">
        <w:rPr>
          <w:sz w:val="24"/>
          <w:szCs w:val="24"/>
          <w:lang w:val="fr-FR"/>
        </w:rPr>
        <w:t>3 Y- r/r (yellow)</w:t>
      </w:r>
    </w:p>
    <w:p w:rsidR="00800339" w:rsidRDefault="00106DB0" w:rsidP="00106DB0">
      <w:pPr>
        <w:rPr>
          <w:sz w:val="24"/>
          <w:szCs w:val="24"/>
        </w:rPr>
      </w:pP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00897E3C">
        <w:rPr>
          <w:sz w:val="24"/>
          <w:szCs w:val="24"/>
          <w:lang w:val="fr-FR"/>
        </w:rPr>
        <w:t xml:space="preserve">      </w:t>
      </w:r>
      <w:r w:rsidR="00800339" w:rsidRPr="00CF2DBC">
        <w:rPr>
          <w:sz w:val="24"/>
          <w:szCs w:val="24"/>
        </w:rPr>
        <w:t>y/y r/r (white)</w:t>
      </w:r>
    </w:p>
    <w:p w:rsidR="00800339" w:rsidRPr="00AA6DEE" w:rsidRDefault="00800339" w:rsidP="00A54D6A">
      <w:pPr>
        <w:pStyle w:val="Heading2"/>
      </w:pPr>
      <w:r>
        <w:br w:type="page"/>
      </w:r>
      <w:bookmarkStart w:id="43" w:name="_Toc177271688"/>
      <w:r>
        <w:lastRenderedPageBreak/>
        <w:t xml:space="preserve">IV. </w:t>
      </w:r>
      <w:r w:rsidRPr="00AA6DEE">
        <w:t>Report Form</w:t>
      </w:r>
      <w:bookmarkEnd w:id="43"/>
    </w:p>
    <w:p w:rsidR="00800339" w:rsidRDefault="00800339" w:rsidP="000F0BE7">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ab</w:t>
      </w:r>
      <w:r w:rsidRPr="00AA6DEE">
        <w:rPr>
          <w:b/>
          <w:bCs/>
          <w:sz w:val="24"/>
          <w:szCs w:val="24"/>
        </w:rPr>
        <w:t xml:space="preserve"> </w:t>
      </w:r>
      <w:r w:rsidR="008069EF">
        <w:rPr>
          <w:b/>
          <w:bCs/>
          <w:sz w:val="24"/>
          <w:szCs w:val="24"/>
        </w:rPr>
        <w:t>4</w:t>
      </w:r>
      <w:r>
        <w:rPr>
          <w:b/>
          <w:bCs/>
          <w:sz w:val="24"/>
          <w:szCs w:val="24"/>
        </w:rPr>
        <w:t xml:space="preserve">–Extensions of Mendelian </w:t>
      </w:r>
      <w:r w:rsidR="000F0BE7">
        <w:rPr>
          <w:b/>
          <w:bCs/>
          <w:sz w:val="24"/>
          <w:szCs w:val="24"/>
        </w:rPr>
        <w:t>G</w:t>
      </w:r>
      <w:r>
        <w:rPr>
          <w:b/>
          <w:bCs/>
          <w:sz w:val="24"/>
          <w:szCs w:val="24"/>
        </w:rPr>
        <w:t>enetics</w:t>
      </w:r>
    </w:p>
    <w:p w:rsidR="00800339" w:rsidRPr="00AA6DEE" w:rsidRDefault="00800339" w:rsidP="00800339">
      <w:pPr>
        <w:jc w:val="center"/>
        <w:rPr>
          <w:b/>
          <w:bCs/>
          <w:sz w:val="24"/>
          <w:szCs w:val="24"/>
        </w:rPr>
      </w:pPr>
    </w:p>
    <w:p w:rsidR="00800339" w:rsidRDefault="00800339" w:rsidP="002F7D19">
      <w:pPr>
        <w:rPr>
          <w:sz w:val="24"/>
          <w:szCs w:val="24"/>
        </w:rPr>
      </w:pPr>
      <w:r>
        <w:rPr>
          <w:b/>
          <w:bCs/>
          <w:sz w:val="24"/>
          <w:szCs w:val="24"/>
        </w:rPr>
        <w:t>Name</w:t>
      </w:r>
      <w:r>
        <w:rPr>
          <w:sz w:val="24"/>
          <w:szCs w:val="24"/>
        </w:rPr>
        <w:t>_____________________</w:t>
      </w:r>
      <w:r w:rsidR="002F7D19">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_______________________________</w:t>
      </w:r>
    </w:p>
    <w:p w:rsidR="00800339" w:rsidRDefault="00800339" w:rsidP="00800339">
      <w:pPr>
        <w:rPr>
          <w:sz w:val="24"/>
          <w:szCs w:val="24"/>
        </w:rPr>
      </w:pPr>
    </w:p>
    <w:p w:rsidR="00800339" w:rsidRPr="00703EC4" w:rsidRDefault="00800339" w:rsidP="000F0BE7">
      <w:pPr>
        <w:rPr>
          <w:sz w:val="24"/>
          <w:szCs w:val="24"/>
        </w:rPr>
      </w:pPr>
      <w:r>
        <w:rPr>
          <w:b/>
          <w:bCs/>
          <w:sz w:val="24"/>
          <w:szCs w:val="24"/>
        </w:rPr>
        <w:t>Date</w:t>
      </w:r>
      <w:r>
        <w:rPr>
          <w:sz w:val="24"/>
          <w:szCs w:val="24"/>
        </w:rPr>
        <w:t>______________________</w:t>
      </w:r>
      <w:r w:rsidR="002F7D19">
        <w:rPr>
          <w:sz w:val="24"/>
          <w:szCs w:val="24"/>
        </w:rPr>
        <w:tab/>
      </w:r>
      <w:r w:rsidRPr="00DF7E5E">
        <w:rPr>
          <w:b/>
          <w:bCs/>
          <w:sz w:val="24"/>
          <w:szCs w:val="24"/>
        </w:rPr>
        <w:t xml:space="preserve">Lab </w:t>
      </w:r>
      <w:r w:rsidR="000F0BE7">
        <w:rPr>
          <w:b/>
          <w:bCs/>
          <w:sz w:val="24"/>
          <w:szCs w:val="24"/>
        </w:rPr>
        <w:t>S</w:t>
      </w:r>
      <w:r w:rsidRPr="00703EC4">
        <w:rPr>
          <w:b/>
          <w:bCs/>
          <w:sz w:val="24"/>
          <w:szCs w:val="24"/>
        </w:rPr>
        <w:t>ection &amp; Instructor</w:t>
      </w:r>
      <w:r>
        <w:rPr>
          <w:sz w:val="24"/>
          <w:szCs w:val="24"/>
        </w:rPr>
        <w:t>__________________</w:t>
      </w:r>
      <w:r w:rsidR="002F7D19">
        <w:rPr>
          <w:sz w:val="24"/>
          <w:szCs w:val="24"/>
        </w:rPr>
        <w:t>__</w:t>
      </w:r>
    </w:p>
    <w:p w:rsidR="00800339" w:rsidRDefault="00800339" w:rsidP="00800339">
      <w:pPr>
        <w:pStyle w:val="Subtitle"/>
        <w:spacing w:line="240" w:lineRule="auto"/>
      </w:pPr>
    </w:p>
    <w:p w:rsidR="00800339" w:rsidRPr="00896452" w:rsidRDefault="00800339" w:rsidP="00800339">
      <w:pPr>
        <w:rPr>
          <w:b/>
          <w:bCs/>
          <w:sz w:val="24"/>
          <w:szCs w:val="24"/>
        </w:rPr>
      </w:pPr>
      <w:r w:rsidRPr="00896452">
        <w:rPr>
          <w:b/>
          <w:bCs/>
          <w:sz w:val="24"/>
          <w:szCs w:val="24"/>
        </w:rPr>
        <w:t>G</w:t>
      </w:r>
      <w:r>
        <w:rPr>
          <w:b/>
          <w:bCs/>
          <w:sz w:val="24"/>
          <w:szCs w:val="24"/>
        </w:rPr>
        <w:t xml:space="preserve">ene </w:t>
      </w:r>
      <w:r w:rsidRPr="00896452">
        <w:rPr>
          <w:b/>
          <w:bCs/>
          <w:sz w:val="24"/>
          <w:szCs w:val="24"/>
        </w:rPr>
        <w:t>I</w:t>
      </w:r>
      <w:r>
        <w:rPr>
          <w:b/>
          <w:bCs/>
          <w:sz w:val="24"/>
          <w:szCs w:val="24"/>
        </w:rPr>
        <w:t xml:space="preserve">nteractions in </w:t>
      </w:r>
      <w:r w:rsidRPr="00896452">
        <w:rPr>
          <w:b/>
          <w:bCs/>
          <w:sz w:val="24"/>
          <w:szCs w:val="24"/>
        </w:rPr>
        <w:t>M</w:t>
      </w:r>
      <w:r>
        <w:rPr>
          <w:b/>
          <w:bCs/>
          <w:sz w:val="24"/>
          <w:szCs w:val="24"/>
        </w:rPr>
        <w:t>aize</w:t>
      </w:r>
    </w:p>
    <w:p w:rsidR="00800339" w:rsidRDefault="00800339" w:rsidP="00E57917">
      <w:pPr>
        <w:pStyle w:val="BodyText"/>
      </w:pPr>
      <w:r>
        <w:t>Numerous gene loci scattered over the 10 pairs of chromosomes of maize determine endosperm color as well as other endosperm characteristics. In this exercise you will determine how some of these genes interact to determine endosperm color.</w:t>
      </w:r>
      <w:r w:rsidR="00E57917">
        <w:t xml:space="preserve"> </w:t>
      </w:r>
      <w:r>
        <w:t>You will be given an ear of corn containing F2 kernels of two or more colors. Count the number of F2 kernels of each color. From the F2 data and from the information provided about the F1 and P1 phenotypes, determine the mechanisms of inheritance that account for the data.</w:t>
      </w:r>
    </w:p>
    <w:p w:rsidR="00800339" w:rsidRDefault="00800339" w:rsidP="00800339">
      <w:pPr>
        <w:pStyle w:val="BodyText"/>
      </w:pPr>
    </w:p>
    <w:p w:rsidR="00800339" w:rsidRDefault="00800339" w:rsidP="00800339">
      <w:pPr>
        <w:rPr>
          <w:sz w:val="24"/>
        </w:rPr>
      </w:pPr>
      <w:r>
        <w:rPr>
          <w:sz w:val="24"/>
        </w:rPr>
        <w:t>The possible kinds of ears of corn you may have as an unknown are the following:</w:t>
      </w:r>
    </w:p>
    <w:p w:rsidR="00800339" w:rsidRDefault="00800339" w:rsidP="00800339">
      <w:pPr>
        <w:rPr>
          <w:sz w:val="24"/>
        </w:rPr>
      </w:pPr>
      <w:r>
        <w:rPr>
          <w:sz w:val="24"/>
        </w:rPr>
        <w:t xml:space="preserve">Phenotypes of the </w:t>
      </w:r>
      <w:r>
        <w:rPr>
          <w:sz w:val="24"/>
        </w:rPr>
        <w:tab/>
      </w:r>
      <w:r>
        <w:rPr>
          <w:sz w:val="24"/>
        </w:rPr>
        <w:tab/>
        <w:t xml:space="preserve">Phenotype of the </w:t>
      </w:r>
      <w:r>
        <w:rPr>
          <w:sz w:val="24"/>
        </w:rPr>
        <w:tab/>
      </w:r>
      <w:r>
        <w:rPr>
          <w:sz w:val="24"/>
        </w:rPr>
        <w:tab/>
        <w:t xml:space="preserve">Phenotypes of the </w:t>
      </w:r>
    </w:p>
    <w:p w:rsidR="00800339" w:rsidRPr="002D576B" w:rsidRDefault="00800339" w:rsidP="00800339">
      <w:pPr>
        <w:rPr>
          <w:sz w:val="24"/>
          <w:lang w:val="de-DE"/>
        </w:rPr>
      </w:pPr>
      <w:r w:rsidRPr="002D576B">
        <w:rPr>
          <w:sz w:val="24"/>
          <w:lang w:val="de-DE"/>
        </w:rPr>
        <w:t>True-breeding parents</w:t>
      </w:r>
      <w:r w:rsidRPr="002D576B">
        <w:rPr>
          <w:sz w:val="24"/>
          <w:lang w:val="de-DE"/>
        </w:rPr>
        <w:tab/>
      </w:r>
      <w:r w:rsidRPr="002D576B">
        <w:rPr>
          <w:sz w:val="24"/>
          <w:lang w:val="de-DE"/>
        </w:rPr>
        <w:tab/>
        <w:t>F1 kernels</w:t>
      </w:r>
      <w:r w:rsidRPr="002D576B">
        <w:rPr>
          <w:sz w:val="24"/>
          <w:lang w:val="de-DE"/>
        </w:rPr>
        <w:tab/>
      </w:r>
      <w:r w:rsidRPr="002D576B">
        <w:rPr>
          <w:sz w:val="24"/>
          <w:lang w:val="de-DE"/>
        </w:rPr>
        <w:tab/>
      </w:r>
      <w:r w:rsidRPr="002D576B">
        <w:rPr>
          <w:sz w:val="24"/>
          <w:lang w:val="de-DE"/>
        </w:rPr>
        <w:tab/>
        <w:t>F2 kernels</w:t>
      </w:r>
    </w:p>
    <w:p w:rsidR="00800339" w:rsidRPr="002D576B" w:rsidRDefault="00800339" w:rsidP="00800339">
      <w:pPr>
        <w:rPr>
          <w:sz w:val="24"/>
          <w:lang w:val="de-DE"/>
        </w:rPr>
      </w:pPr>
    </w:p>
    <w:p w:rsidR="00800339" w:rsidRDefault="00800339" w:rsidP="007D3361">
      <w:pPr>
        <w:rPr>
          <w:sz w:val="24"/>
        </w:rPr>
      </w:pPr>
      <w:r>
        <w:rPr>
          <w:sz w:val="24"/>
        </w:rPr>
        <w:t>- purple x white</w:t>
      </w:r>
      <w:r>
        <w:rPr>
          <w:sz w:val="24"/>
        </w:rPr>
        <w:tab/>
      </w:r>
      <w:r>
        <w:rPr>
          <w:sz w:val="24"/>
        </w:rPr>
        <w:tab/>
        <w:t>purple</w:t>
      </w:r>
      <w:r>
        <w:rPr>
          <w:sz w:val="24"/>
        </w:rPr>
        <w:tab/>
      </w:r>
      <w:r>
        <w:rPr>
          <w:sz w:val="24"/>
        </w:rPr>
        <w:tab/>
      </w:r>
      <w:r>
        <w:rPr>
          <w:sz w:val="24"/>
        </w:rPr>
        <w:tab/>
      </w:r>
      <w:r>
        <w:rPr>
          <w:sz w:val="24"/>
        </w:rPr>
        <w:tab/>
        <w:t>purple, red, white</w:t>
      </w:r>
    </w:p>
    <w:p w:rsidR="00800339" w:rsidRDefault="00800339" w:rsidP="007D3361">
      <w:pPr>
        <w:rPr>
          <w:sz w:val="24"/>
        </w:rPr>
      </w:pPr>
      <w:r>
        <w:rPr>
          <w:sz w:val="24"/>
        </w:rPr>
        <w:t>- yellow x yellow</w:t>
      </w:r>
      <w:r>
        <w:rPr>
          <w:sz w:val="24"/>
        </w:rPr>
        <w:tab/>
      </w:r>
      <w:r>
        <w:rPr>
          <w:sz w:val="24"/>
        </w:rPr>
        <w:tab/>
        <w:t>yellow</w:t>
      </w:r>
      <w:r>
        <w:rPr>
          <w:sz w:val="24"/>
        </w:rPr>
        <w:tab/>
      </w:r>
      <w:r>
        <w:rPr>
          <w:sz w:val="24"/>
        </w:rPr>
        <w:tab/>
      </w:r>
      <w:r>
        <w:rPr>
          <w:sz w:val="24"/>
        </w:rPr>
        <w:tab/>
      </w:r>
      <w:r>
        <w:rPr>
          <w:sz w:val="24"/>
        </w:rPr>
        <w:tab/>
        <w:t>yellow, purple</w:t>
      </w:r>
    </w:p>
    <w:p w:rsidR="00800339" w:rsidRDefault="00800339" w:rsidP="007D3361">
      <w:pPr>
        <w:rPr>
          <w:sz w:val="24"/>
        </w:rPr>
      </w:pPr>
      <w:r>
        <w:rPr>
          <w:sz w:val="24"/>
        </w:rPr>
        <w:t>- white x white</w:t>
      </w:r>
      <w:r>
        <w:rPr>
          <w:sz w:val="24"/>
        </w:rPr>
        <w:tab/>
      </w:r>
      <w:r>
        <w:rPr>
          <w:sz w:val="24"/>
        </w:rPr>
        <w:tab/>
        <w:t>purple</w:t>
      </w:r>
      <w:r>
        <w:rPr>
          <w:sz w:val="24"/>
        </w:rPr>
        <w:tab/>
      </w:r>
      <w:r>
        <w:rPr>
          <w:sz w:val="24"/>
        </w:rPr>
        <w:tab/>
      </w:r>
      <w:r>
        <w:rPr>
          <w:sz w:val="24"/>
        </w:rPr>
        <w:tab/>
      </w:r>
      <w:r>
        <w:rPr>
          <w:sz w:val="24"/>
        </w:rPr>
        <w:tab/>
        <w:t>purple, white</w:t>
      </w:r>
    </w:p>
    <w:p w:rsidR="00800339" w:rsidRDefault="00800339" w:rsidP="007D3361">
      <w:pPr>
        <w:rPr>
          <w:sz w:val="24"/>
        </w:rPr>
      </w:pPr>
      <w:r>
        <w:rPr>
          <w:sz w:val="24"/>
        </w:rPr>
        <w:t>- purple x white</w:t>
      </w:r>
      <w:r>
        <w:rPr>
          <w:sz w:val="24"/>
        </w:rPr>
        <w:tab/>
      </w:r>
      <w:r>
        <w:rPr>
          <w:sz w:val="24"/>
        </w:rPr>
        <w:tab/>
        <w:t>purple</w:t>
      </w:r>
      <w:r>
        <w:rPr>
          <w:sz w:val="24"/>
        </w:rPr>
        <w:tab/>
      </w:r>
      <w:r>
        <w:rPr>
          <w:sz w:val="24"/>
        </w:rPr>
        <w:tab/>
      </w:r>
      <w:r>
        <w:rPr>
          <w:sz w:val="24"/>
        </w:rPr>
        <w:tab/>
      </w:r>
      <w:r>
        <w:rPr>
          <w:sz w:val="24"/>
        </w:rPr>
        <w:tab/>
        <w:t>purple, yellow, white</w:t>
      </w:r>
    </w:p>
    <w:p w:rsidR="00800339" w:rsidRDefault="00800339" w:rsidP="00800339">
      <w:pPr>
        <w:rPr>
          <w:sz w:val="24"/>
        </w:rPr>
      </w:pPr>
    </w:p>
    <w:p w:rsidR="00800339" w:rsidRDefault="00CF2F8E" w:rsidP="002F7D19">
      <w:pPr>
        <w:rPr>
          <w:sz w:val="24"/>
        </w:rPr>
      </w:pPr>
      <w:r w:rsidRPr="00CF2F8E">
        <w:rPr>
          <w:b/>
          <w:bCs/>
          <w:sz w:val="24"/>
        </w:rPr>
        <w:t xml:space="preserve">1. </w:t>
      </w:r>
      <w:r w:rsidR="00800339">
        <w:rPr>
          <w:sz w:val="24"/>
        </w:rPr>
        <w:t>Record the number of the ear here</w:t>
      </w:r>
      <w:r w:rsidR="002F7D19">
        <w:rPr>
          <w:sz w:val="24"/>
        </w:rPr>
        <w:t>:</w:t>
      </w:r>
      <w:r w:rsidR="009A0C1B">
        <w:rPr>
          <w:sz w:val="24"/>
        </w:rPr>
        <w:t xml:space="preserve"> ____________________</w:t>
      </w:r>
    </w:p>
    <w:p w:rsidR="002F7D19" w:rsidRDefault="002F7D19" w:rsidP="002F7D19">
      <w:pPr>
        <w:rPr>
          <w:sz w:val="24"/>
        </w:rPr>
      </w:pPr>
    </w:p>
    <w:p w:rsidR="00800339" w:rsidRDefault="00CF2F8E" w:rsidP="00800339">
      <w:pPr>
        <w:rPr>
          <w:sz w:val="24"/>
        </w:rPr>
      </w:pPr>
      <w:r w:rsidRPr="00CF2F8E">
        <w:rPr>
          <w:b/>
          <w:bCs/>
          <w:sz w:val="24"/>
        </w:rPr>
        <w:t xml:space="preserve">2. </w:t>
      </w:r>
      <w:r w:rsidR="00800339">
        <w:rPr>
          <w:sz w:val="24"/>
        </w:rPr>
        <w:t>Count the F2 kernels on the ear and record their phenotypes, numbers, and ratios in the following table:</w:t>
      </w:r>
    </w:p>
    <w:p w:rsidR="00800339" w:rsidRDefault="00800339" w:rsidP="00800339">
      <w:pPr>
        <w:rPr>
          <w:sz w:val="24"/>
          <w:u w:val="single"/>
        </w:rPr>
      </w:pPr>
    </w:p>
    <w:p w:rsidR="00800339" w:rsidRDefault="00800339" w:rsidP="00800339">
      <w:pPr>
        <w:rPr>
          <w:sz w:val="24"/>
          <w:u w:val="single"/>
        </w:rPr>
      </w:pPr>
      <w:r>
        <w:rPr>
          <w:sz w:val="24"/>
          <w:u w:val="single"/>
        </w:rPr>
        <w:t>Phenotype</w:t>
      </w:r>
      <w:r>
        <w:rPr>
          <w:sz w:val="24"/>
        </w:rPr>
        <w:tab/>
      </w:r>
      <w:r>
        <w:rPr>
          <w:sz w:val="24"/>
        </w:rPr>
        <w:tab/>
      </w:r>
      <w:r>
        <w:rPr>
          <w:sz w:val="24"/>
        </w:rPr>
        <w:tab/>
      </w:r>
      <w:r>
        <w:rPr>
          <w:sz w:val="24"/>
          <w:u w:val="single"/>
        </w:rPr>
        <w:t>Number</w:t>
      </w:r>
      <w:r>
        <w:rPr>
          <w:sz w:val="24"/>
        </w:rPr>
        <w:tab/>
      </w:r>
      <w:r>
        <w:rPr>
          <w:sz w:val="24"/>
        </w:rPr>
        <w:tab/>
      </w:r>
      <w:r>
        <w:rPr>
          <w:sz w:val="24"/>
          <w:u w:val="single"/>
        </w:rPr>
        <w:t>Observed Ratio</w:t>
      </w:r>
    </w:p>
    <w:p w:rsidR="003D35C4" w:rsidRDefault="003D35C4" w:rsidP="003D35C4">
      <w:pPr>
        <w:spacing w:line="360" w:lineRule="auto"/>
        <w:rPr>
          <w:sz w:val="24"/>
          <w:u w:val="single"/>
        </w:rPr>
      </w:pPr>
      <w:r>
        <w:rPr>
          <w:sz w:val="24"/>
          <w:u w:val="single"/>
        </w:rPr>
        <w:tab/>
      </w:r>
      <w:r>
        <w:rPr>
          <w:sz w:val="24"/>
          <w:u w:val="single"/>
        </w:rPr>
        <w:tab/>
      </w:r>
      <w:r>
        <w:rPr>
          <w:sz w:val="24"/>
          <w:u w:val="single"/>
        </w:rPr>
        <w:tab/>
      </w:r>
      <w:r>
        <w:rPr>
          <w:sz w:val="24"/>
        </w:rPr>
        <w:tab/>
      </w:r>
      <w:r>
        <w:rPr>
          <w:sz w:val="24"/>
          <w:u w:val="single"/>
        </w:rPr>
        <w:tab/>
      </w:r>
      <w:r>
        <w:rPr>
          <w:sz w:val="24"/>
          <w:u w:val="single"/>
        </w:rPr>
        <w:tab/>
      </w:r>
      <w:r>
        <w:rPr>
          <w:sz w:val="24"/>
        </w:rPr>
        <w:tab/>
      </w:r>
      <w:r>
        <w:rPr>
          <w:sz w:val="24"/>
          <w:u w:val="single"/>
        </w:rPr>
        <w:tab/>
      </w:r>
      <w:r>
        <w:rPr>
          <w:sz w:val="24"/>
          <w:u w:val="single"/>
        </w:rPr>
        <w:tab/>
      </w:r>
      <w:r>
        <w:rPr>
          <w:sz w:val="24"/>
          <w:u w:val="single"/>
        </w:rPr>
        <w:tab/>
      </w:r>
    </w:p>
    <w:p w:rsidR="003D35C4" w:rsidRDefault="003D35C4" w:rsidP="003D35C4">
      <w:pPr>
        <w:spacing w:line="360" w:lineRule="auto"/>
        <w:rPr>
          <w:sz w:val="24"/>
          <w:u w:val="single"/>
        </w:rPr>
      </w:pPr>
      <w:r>
        <w:rPr>
          <w:sz w:val="24"/>
          <w:u w:val="single"/>
        </w:rPr>
        <w:tab/>
      </w:r>
      <w:r>
        <w:rPr>
          <w:sz w:val="24"/>
          <w:u w:val="single"/>
        </w:rPr>
        <w:tab/>
      </w:r>
      <w:r>
        <w:rPr>
          <w:sz w:val="24"/>
          <w:u w:val="single"/>
        </w:rPr>
        <w:tab/>
      </w:r>
      <w:r>
        <w:rPr>
          <w:sz w:val="24"/>
        </w:rPr>
        <w:tab/>
      </w:r>
      <w:r>
        <w:rPr>
          <w:sz w:val="24"/>
          <w:u w:val="single"/>
        </w:rPr>
        <w:tab/>
      </w:r>
      <w:r>
        <w:rPr>
          <w:sz w:val="24"/>
          <w:u w:val="single"/>
        </w:rPr>
        <w:tab/>
      </w:r>
      <w:r>
        <w:rPr>
          <w:sz w:val="24"/>
        </w:rPr>
        <w:tab/>
      </w:r>
      <w:r>
        <w:rPr>
          <w:sz w:val="24"/>
          <w:u w:val="single"/>
        </w:rPr>
        <w:tab/>
      </w:r>
      <w:r>
        <w:rPr>
          <w:sz w:val="24"/>
          <w:u w:val="single"/>
        </w:rPr>
        <w:tab/>
      </w:r>
      <w:r>
        <w:rPr>
          <w:sz w:val="24"/>
          <w:u w:val="single"/>
        </w:rPr>
        <w:tab/>
      </w:r>
    </w:p>
    <w:p w:rsidR="003D35C4" w:rsidRDefault="003D35C4" w:rsidP="003D35C4">
      <w:pPr>
        <w:spacing w:line="360" w:lineRule="auto"/>
        <w:rPr>
          <w:sz w:val="24"/>
          <w:u w:val="single"/>
        </w:rPr>
      </w:pPr>
      <w:r>
        <w:rPr>
          <w:sz w:val="24"/>
          <w:u w:val="single"/>
        </w:rPr>
        <w:tab/>
      </w:r>
      <w:r>
        <w:rPr>
          <w:sz w:val="24"/>
          <w:u w:val="single"/>
        </w:rPr>
        <w:tab/>
      </w:r>
      <w:r>
        <w:rPr>
          <w:sz w:val="24"/>
          <w:u w:val="single"/>
        </w:rPr>
        <w:tab/>
      </w:r>
      <w:r>
        <w:rPr>
          <w:sz w:val="24"/>
        </w:rPr>
        <w:tab/>
      </w:r>
      <w:r>
        <w:rPr>
          <w:sz w:val="24"/>
          <w:u w:val="single"/>
        </w:rPr>
        <w:tab/>
      </w:r>
      <w:r>
        <w:rPr>
          <w:sz w:val="24"/>
          <w:u w:val="single"/>
        </w:rPr>
        <w:tab/>
      </w:r>
      <w:r>
        <w:rPr>
          <w:sz w:val="24"/>
        </w:rPr>
        <w:tab/>
      </w:r>
      <w:r>
        <w:rPr>
          <w:sz w:val="24"/>
          <w:u w:val="single"/>
        </w:rPr>
        <w:tab/>
      </w:r>
      <w:r>
        <w:rPr>
          <w:sz w:val="24"/>
          <w:u w:val="single"/>
        </w:rPr>
        <w:tab/>
      </w:r>
      <w:r>
        <w:rPr>
          <w:sz w:val="24"/>
          <w:u w:val="single"/>
        </w:rPr>
        <w:tab/>
      </w:r>
    </w:p>
    <w:p w:rsidR="003D35C4" w:rsidRDefault="003D35C4" w:rsidP="003D35C4">
      <w:pPr>
        <w:spacing w:line="360" w:lineRule="auto"/>
        <w:rPr>
          <w:sz w:val="24"/>
          <w:u w:val="single"/>
        </w:rPr>
      </w:pPr>
      <w:r>
        <w:rPr>
          <w:sz w:val="24"/>
        </w:rPr>
        <w:tab/>
      </w:r>
      <w:r>
        <w:rPr>
          <w:sz w:val="24"/>
        </w:rPr>
        <w:tab/>
      </w:r>
      <w:r>
        <w:rPr>
          <w:sz w:val="24"/>
        </w:rPr>
        <w:tab/>
        <w:t>Total</w:t>
      </w:r>
      <w:r>
        <w:rPr>
          <w:sz w:val="24"/>
        </w:rPr>
        <w:tab/>
      </w:r>
      <w:r>
        <w:rPr>
          <w:sz w:val="24"/>
          <w:u w:val="single"/>
        </w:rPr>
        <w:tab/>
      </w:r>
      <w:r>
        <w:rPr>
          <w:sz w:val="24"/>
          <w:u w:val="single"/>
        </w:rPr>
        <w:tab/>
      </w:r>
    </w:p>
    <w:p w:rsidR="00E063A1" w:rsidRDefault="00E063A1" w:rsidP="00800339">
      <w:pPr>
        <w:rPr>
          <w:sz w:val="24"/>
        </w:rPr>
      </w:pPr>
    </w:p>
    <w:p w:rsidR="00800339" w:rsidRDefault="00800339" w:rsidP="002D2DEB">
      <w:pPr>
        <w:rPr>
          <w:sz w:val="24"/>
          <w:u w:val="single"/>
        </w:rPr>
      </w:pPr>
    </w:p>
    <w:p w:rsidR="00800339" w:rsidRPr="00461C6C" w:rsidRDefault="00CF2F8E" w:rsidP="00CF2F8E">
      <w:pPr>
        <w:rPr>
          <w:sz w:val="24"/>
        </w:rPr>
      </w:pPr>
      <w:r w:rsidRPr="00CF2F8E">
        <w:rPr>
          <w:b/>
          <w:bCs/>
          <w:sz w:val="24"/>
        </w:rPr>
        <w:t>3.</w:t>
      </w:r>
      <w:r>
        <w:rPr>
          <w:sz w:val="24"/>
        </w:rPr>
        <w:t xml:space="preserve"> </w:t>
      </w:r>
      <w:r w:rsidR="00800339">
        <w:rPr>
          <w:sz w:val="24"/>
        </w:rPr>
        <w:t>What ratio do the F2 data approximate?</w:t>
      </w:r>
      <w:r w:rsidR="002D2DEB">
        <w:rPr>
          <w:sz w:val="24"/>
        </w:rPr>
        <w:t>_____________________________________</w:t>
      </w:r>
    </w:p>
    <w:p w:rsidR="00800339" w:rsidRDefault="00513434" w:rsidP="00513434">
      <w:pPr>
        <w:rPr>
          <w:sz w:val="24"/>
        </w:rPr>
      </w:pPr>
      <w:r>
        <w:rPr>
          <w:sz w:val="24"/>
        </w:rPr>
        <w:br w:type="page"/>
      </w:r>
      <w:r w:rsidR="00CF2F8E" w:rsidRPr="00CF2F8E">
        <w:rPr>
          <w:b/>
          <w:bCs/>
          <w:sz w:val="24"/>
        </w:rPr>
        <w:lastRenderedPageBreak/>
        <w:t xml:space="preserve">4. </w:t>
      </w:r>
      <w:r w:rsidR="00800339">
        <w:rPr>
          <w:sz w:val="24"/>
        </w:rPr>
        <w:t xml:space="preserve">State the hypothesis for such a ratio: </w:t>
      </w:r>
    </w:p>
    <w:p w:rsidR="00CF2F8E" w:rsidRDefault="00055CDD" w:rsidP="00CF2F8E">
      <w:pPr>
        <w:rPr>
          <w:sz w:val="24"/>
        </w:rPr>
      </w:pPr>
      <w:r>
        <w:rPr>
          <w:sz w:val="24"/>
        </w:rPr>
        <w:t>_______________________________________________________________________</w:t>
      </w:r>
    </w:p>
    <w:p w:rsidR="00CF2F8E" w:rsidRDefault="00055CDD" w:rsidP="00CF2F8E">
      <w:pPr>
        <w:rPr>
          <w:sz w:val="24"/>
        </w:rPr>
      </w:pPr>
      <w:r>
        <w:rPr>
          <w:sz w:val="24"/>
        </w:rPr>
        <w:t>_______________________________________________________________________</w:t>
      </w:r>
    </w:p>
    <w:p w:rsidR="00055CDD" w:rsidRDefault="00055CDD" w:rsidP="00CF2F8E">
      <w:pPr>
        <w:rPr>
          <w:sz w:val="24"/>
        </w:rPr>
      </w:pPr>
      <w:r>
        <w:rPr>
          <w:sz w:val="24"/>
        </w:rPr>
        <w:t>_______________________________________________________________________</w:t>
      </w:r>
    </w:p>
    <w:p w:rsidR="00CF2F8E" w:rsidRDefault="00055CDD" w:rsidP="00CF2F8E">
      <w:pPr>
        <w:rPr>
          <w:sz w:val="24"/>
        </w:rPr>
      </w:pPr>
      <w:r>
        <w:rPr>
          <w:sz w:val="24"/>
        </w:rPr>
        <w:t>_______________________________________________________________________</w:t>
      </w:r>
    </w:p>
    <w:p w:rsidR="00EF3DE7" w:rsidRDefault="00EF3DE7" w:rsidP="00CF2F8E">
      <w:pPr>
        <w:rPr>
          <w:sz w:val="24"/>
        </w:rPr>
      </w:pPr>
      <w:r>
        <w:rPr>
          <w:sz w:val="24"/>
        </w:rPr>
        <w:t>_______________________________________________________________________</w:t>
      </w:r>
    </w:p>
    <w:p w:rsidR="00EF3DE7" w:rsidRDefault="00EF3DE7" w:rsidP="00CF2F8E">
      <w:pPr>
        <w:spacing w:line="360" w:lineRule="auto"/>
        <w:rPr>
          <w:b/>
          <w:bCs/>
          <w:sz w:val="24"/>
        </w:rPr>
      </w:pPr>
      <w:r>
        <w:rPr>
          <w:b/>
          <w:bCs/>
          <w:sz w:val="24"/>
        </w:rPr>
        <w:t>_______________________________________________________________________</w:t>
      </w:r>
    </w:p>
    <w:p w:rsidR="00EF3DE7" w:rsidRDefault="00EF3DE7" w:rsidP="00CF2F8E">
      <w:pPr>
        <w:spacing w:line="360" w:lineRule="auto"/>
        <w:rPr>
          <w:b/>
          <w:bCs/>
          <w:sz w:val="24"/>
        </w:rPr>
      </w:pPr>
      <w:r>
        <w:rPr>
          <w:b/>
          <w:bCs/>
          <w:sz w:val="24"/>
        </w:rPr>
        <w:t>_______________________________________________________________________</w:t>
      </w:r>
    </w:p>
    <w:p w:rsidR="00800339" w:rsidRDefault="00CF2F8E" w:rsidP="00CF2F8E">
      <w:pPr>
        <w:spacing w:line="360" w:lineRule="auto"/>
        <w:rPr>
          <w:sz w:val="24"/>
        </w:rPr>
      </w:pPr>
      <w:r w:rsidRPr="00CF2F8E">
        <w:rPr>
          <w:b/>
          <w:bCs/>
          <w:sz w:val="24"/>
        </w:rPr>
        <w:t xml:space="preserve">5. </w:t>
      </w:r>
      <w:r w:rsidR="00800339">
        <w:rPr>
          <w:sz w:val="24"/>
        </w:rPr>
        <w:t xml:space="preserve">Suggest </w:t>
      </w:r>
      <w:r w:rsidR="00800339">
        <w:rPr>
          <w:b/>
          <w:sz w:val="24"/>
        </w:rPr>
        <w:t>gene symbols</w:t>
      </w:r>
      <w:r w:rsidR="00800339">
        <w:rPr>
          <w:sz w:val="24"/>
        </w:rPr>
        <w:t xml:space="preserve"> (use official gene symbols) to be used in explaining the data. Indicate how each gene and its alleles are functioning to regulate endosperm color by completing the following table:</w:t>
      </w:r>
    </w:p>
    <w:p w:rsidR="00800339" w:rsidRDefault="00800339" w:rsidP="00A54D6A">
      <w:pPr>
        <w:ind w:left="720"/>
        <w:rPr>
          <w:b/>
          <w:sz w:val="24"/>
          <w:u w:val="single"/>
        </w:rPr>
      </w:pPr>
      <w:r>
        <w:rPr>
          <w:b/>
          <w:sz w:val="24"/>
          <w:u w:val="single"/>
        </w:rPr>
        <w:t xml:space="preserve">Gene </w:t>
      </w:r>
      <w:r w:rsidR="00A54D6A">
        <w:rPr>
          <w:b/>
          <w:sz w:val="24"/>
          <w:u w:val="single"/>
        </w:rPr>
        <w:t>S</w:t>
      </w:r>
      <w:r>
        <w:rPr>
          <w:b/>
          <w:sz w:val="24"/>
          <w:u w:val="single"/>
        </w:rPr>
        <w:t>ymbol</w:t>
      </w:r>
      <w:r>
        <w:rPr>
          <w:b/>
          <w:sz w:val="24"/>
        </w:rPr>
        <w:t xml:space="preserve"> </w:t>
      </w:r>
      <w:r>
        <w:rPr>
          <w:b/>
          <w:sz w:val="24"/>
        </w:rPr>
        <w:tab/>
      </w:r>
      <w:r>
        <w:rPr>
          <w:sz w:val="24"/>
        </w:rPr>
        <w:tab/>
      </w:r>
      <w:r>
        <w:rPr>
          <w:sz w:val="24"/>
        </w:rPr>
        <w:tab/>
      </w:r>
      <w:r>
        <w:rPr>
          <w:sz w:val="24"/>
        </w:rPr>
        <w:tab/>
      </w:r>
      <w:r>
        <w:rPr>
          <w:b/>
          <w:sz w:val="24"/>
          <w:u w:val="single"/>
        </w:rPr>
        <w:t xml:space="preserve">Gene </w:t>
      </w:r>
      <w:r w:rsidR="00E11867">
        <w:rPr>
          <w:b/>
          <w:sz w:val="24"/>
          <w:u w:val="single"/>
        </w:rPr>
        <w:t>E</w:t>
      </w:r>
      <w:r>
        <w:rPr>
          <w:b/>
          <w:sz w:val="24"/>
          <w:u w:val="single"/>
        </w:rPr>
        <w:t>ffect</w:t>
      </w:r>
    </w:p>
    <w:p w:rsidR="00CF2F8E" w:rsidRPr="00055CDD" w:rsidRDefault="00055CDD" w:rsidP="00800339">
      <w:pPr>
        <w:spacing w:line="360" w:lineRule="auto"/>
        <w:ind w:left="720"/>
        <w:rPr>
          <w:bCs/>
          <w:sz w:val="24"/>
        </w:rPr>
      </w:pPr>
      <w:r>
        <w:rPr>
          <w:bCs/>
          <w:sz w:val="24"/>
        </w:rPr>
        <w:t>____________</w:t>
      </w:r>
      <w:r>
        <w:rPr>
          <w:bCs/>
          <w:sz w:val="24"/>
        </w:rPr>
        <w:tab/>
      </w:r>
      <w:r>
        <w:rPr>
          <w:bCs/>
          <w:sz w:val="24"/>
        </w:rPr>
        <w:tab/>
      </w:r>
      <w:r>
        <w:rPr>
          <w:bCs/>
          <w:sz w:val="24"/>
        </w:rPr>
        <w:tab/>
        <w:t>_______________________________</w:t>
      </w:r>
    </w:p>
    <w:p w:rsidR="00CF2F8E" w:rsidRPr="00055CDD" w:rsidRDefault="00055CDD" w:rsidP="00800339">
      <w:pPr>
        <w:spacing w:line="360" w:lineRule="auto"/>
        <w:ind w:left="720"/>
        <w:rPr>
          <w:bCs/>
          <w:sz w:val="24"/>
        </w:rPr>
      </w:pPr>
      <w:r>
        <w:rPr>
          <w:bCs/>
          <w:sz w:val="24"/>
        </w:rPr>
        <w:t>____________</w:t>
      </w:r>
      <w:r>
        <w:rPr>
          <w:bCs/>
          <w:sz w:val="24"/>
        </w:rPr>
        <w:tab/>
      </w:r>
      <w:r>
        <w:rPr>
          <w:bCs/>
          <w:sz w:val="24"/>
        </w:rPr>
        <w:tab/>
      </w:r>
      <w:r>
        <w:rPr>
          <w:bCs/>
          <w:sz w:val="24"/>
        </w:rPr>
        <w:tab/>
        <w:t>_______________________________</w:t>
      </w:r>
    </w:p>
    <w:p w:rsidR="00CF2F8E" w:rsidRPr="00055CDD" w:rsidRDefault="00055CDD" w:rsidP="00800339">
      <w:pPr>
        <w:spacing w:line="360" w:lineRule="auto"/>
        <w:ind w:left="720"/>
        <w:rPr>
          <w:bCs/>
          <w:sz w:val="24"/>
        </w:rPr>
      </w:pPr>
      <w:r>
        <w:rPr>
          <w:bCs/>
          <w:sz w:val="24"/>
        </w:rPr>
        <w:t>____________</w:t>
      </w:r>
      <w:r>
        <w:rPr>
          <w:bCs/>
          <w:sz w:val="24"/>
        </w:rPr>
        <w:tab/>
      </w:r>
      <w:r>
        <w:rPr>
          <w:bCs/>
          <w:sz w:val="24"/>
        </w:rPr>
        <w:tab/>
      </w:r>
      <w:r>
        <w:rPr>
          <w:bCs/>
          <w:sz w:val="24"/>
        </w:rPr>
        <w:tab/>
        <w:t>_______________________________</w:t>
      </w:r>
    </w:p>
    <w:p w:rsidR="00CF2F8E" w:rsidRPr="00055CDD" w:rsidRDefault="00055CDD" w:rsidP="00800339">
      <w:pPr>
        <w:spacing w:line="360" w:lineRule="auto"/>
        <w:ind w:left="720"/>
        <w:rPr>
          <w:bCs/>
          <w:sz w:val="24"/>
        </w:rPr>
      </w:pPr>
      <w:r>
        <w:rPr>
          <w:bCs/>
          <w:sz w:val="24"/>
        </w:rPr>
        <w:t>____________</w:t>
      </w:r>
      <w:r>
        <w:rPr>
          <w:bCs/>
          <w:sz w:val="24"/>
        </w:rPr>
        <w:tab/>
      </w:r>
      <w:r>
        <w:rPr>
          <w:bCs/>
          <w:sz w:val="24"/>
        </w:rPr>
        <w:tab/>
      </w:r>
      <w:r>
        <w:rPr>
          <w:bCs/>
          <w:sz w:val="24"/>
        </w:rPr>
        <w:tab/>
        <w:t>_______________________________</w:t>
      </w:r>
    </w:p>
    <w:p w:rsidR="00CF2F8E" w:rsidRDefault="00CF2F8E" w:rsidP="00800339">
      <w:pPr>
        <w:spacing w:line="360" w:lineRule="auto"/>
        <w:ind w:left="720"/>
        <w:rPr>
          <w:b/>
          <w:sz w:val="24"/>
          <w:u w:val="single"/>
        </w:rPr>
      </w:pPr>
    </w:p>
    <w:p w:rsidR="00800339" w:rsidRDefault="00CF2F8E" w:rsidP="00CF2F8E">
      <w:pPr>
        <w:rPr>
          <w:sz w:val="24"/>
        </w:rPr>
      </w:pPr>
      <w:r w:rsidRPr="00CF2F8E">
        <w:rPr>
          <w:b/>
          <w:bCs/>
          <w:sz w:val="24"/>
        </w:rPr>
        <w:t xml:space="preserve">6. </w:t>
      </w:r>
      <w:r w:rsidR="00800339">
        <w:rPr>
          <w:sz w:val="24"/>
        </w:rPr>
        <w:t>Now, using the gene symbols, write the following genotypes :</w:t>
      </w:r>
    </w:p>
    <w:p w:rsidR="00800339" w:rsidRDefault="00800339" w:rsidP="00800339">
      <w:pPr>
        <w:ind w:left="360"/>
        <w:rPr>
          <w:b/>
          <w:sz w:val="24"/>
          <w:u w:val="single"/>
        </w:rPr>
      </w:pPr>
    </w:p>
    <w:p w:rsidR="00800339" w:rsidRDefault="00800339" w:rsidP="00E11867">
      <w:pPr>
        <w:ind w:left="360"/>
        <w:rPr>
          <w:b/>
          <w:sz w:val="24"/>
          <w:u w:val="single"/>
        </w:rPr>
      </w:pPr>
      <w:r>
        <w:rPr>
          <w:b/>
          <w:sz w:val="24"/>
          <w:u w:val="single"/>
        </w:rPr>
        <w:t xml:space="preserve">Parental </w:t>
      </w:r>
      <w:r w:rsidR="00E11867">
        <w:rPr>
          <w:b/>
          <w:sz w:val="24"/>
          <w:u w:val="single"/>
        </w:rPr>
        <w:t>G</w:t>
      </w:r>
      <w:r>
        <w:rPr>
          <w:b/>
          <w:sz w:val="24"/>
          <w:u w:val="single"/>
        </w:rPr>
        <w:t>eneration</w:t>
      </w:r>
      <w:r>
        <w:rPr>
          <w:b/>
          <w:sz w:val="24"/>
        </w:rPr>
        <w:tab/>
      </w:r>
      <w:r>
        <w:rPr>
          <w:b/>
          <w:sz w:val="24"/>
        </w:rPr>
        <w:tab/>
      </w:r>
      <w:r>
        <w:rPr>
          <w:b/>
          <w:sz w:val="24"/>
          <w:u w:val="single"/>
        </w:rPr>
        <w:t xml:space="preserve">Phenotype </w:t>
      </w:r>
      <w:r>
        <w:rPr>
          <w:b/>
          <w:sz w:val="24"/>
        </w:rPr>
        <w:tab/>
      </w:r>
      <w:r>
        <w:rPr>
          <w:b/>
          <w:sz w:val="24"/>
        </w:rPr>
        <w:tab/>
      </w:r>
      <w:r>
        <w:rPr>
          <w:b/>
          <w:sz w:val="24"/>
          <w:u w:val="single"/>
        </w:rPr>
        <w:t>Genotype</w:t>
      </w:r>
    </w:p>
    <w:p w:rsidR="00800339" w:rsidRDefault="00800339" w:rsidP="00800339">
      <w:pPr>
        <w:ind w:left="360"/>
        <w:rPr>
          <w:b/>
          <w:sz w:val="24"/>
          <w:u w:val="single"/>
        </w:rPr>
      </w:pPr>
    </w:p>
    <w:p w:rsidR="00800339" w:rsidRPr="00C45D20" w:rsidRDefault="00E11867" w:rsidP="00CF2F8E">
      <w:pPr>
        <w:ind w:left="360"/>
        <w:rPr>
          <w:bCs/>
          <w:sz w:val="24"/>
        </w:rPr>
      </w:pPr>
      <w:r>
        <w:rPr>
          <w:b/>
          <w:sz w:val="24"/>
          <w:u w:val="single"/>
        </w:rPr>
        <w:t>First C</w:t>
      </w:r>
      <w:r w:rsidR="00800339">
        <w:rPr>
          <w:b/>
          <w:sz w:val="24"/>
          <w:u w:val="single"/>
        </w:rPr>
        <w:t>ross</w:t>
      </w:r>
      <w:r w:rsidR="00800339">
        <w:rPr>
          <w:b/>
          <w:sz w:val="24"/>
        </w:rPr>
        <w:t>:</w:t>
      </w:r>
      <w:r w:rsidR="00CF2F8E">
        <w:rPr>
          <w:b/>
          <w:sz w:val="24"/>
        </w:rPr>
        <w:tab/>
      </w:r>
      <w:r w:rsidR="00800339">
        <w:rPr>
          <w:b/>
          <w:sz w:val="24"/>
          <w:u w:val="single"/>
        </w:rPr>
        <w:t>Parent 1</w:t>
      </w:r>
      <w:r w:rsidR="00C45D20">
        <w:rPr>
          <w:b/>
          <w:sz w:val="24"/>
          <w:u w:val="single"/>
        </w:rPr>
        <w:t>:</w:t>
      </w:r>
      <w:r w:rsidR="00C45D20">
        <w:rPr>
          <w:bCs/>
          <w:sz w:val="24"/>
        </w:rPr>
        <w:tab/>
        <w:t>__________</w:t>
      </w:r>
      <w:r w:rsidR="00C45D20">
        <w:rPr>
          <w:bCs/>
          <w:sz w:val="24"/>
        </w:rPr>
        <w:tab/>
      </w:r>
      <w:r w:rsidR="00C45D20">
        <w:rPr>
          <w:bCs/>
          <w:sz w:val="24"/>
        </w:rPr>
        <w:tab/>
        <w:t>_________</w:t>
      </w:r>
    </w:p>
    <w:p w:rsidR="00800339" w:rsidRPr="00C45D20" w:rsidRDefault="00800339" w:rsidP="00CF2F8E">
      <w:pPr>
        <w:ind w:left="360"/>
        <w:rPr>
          <w:bCs/>
          <w:sz w:val="24"/>
        </w:rPr>
      </w:pPr>
      <w:r>
        <w:rPr>
          <w:sz w:val="24"/>
        </w:rPr>
        <w:tab/>
      </w:r>
      <w:r>
        <w:rPr>
          <w:sz w:val="24"/>
        </w:rPr>
        <w:tab/>
      </w:r>
      <w:r w:rsidR="00CF2F8E">
        <w:rPr>
          <w:sz w:val="24"/>
        </w:rPr>
        <w:tab/>
      </w:r>
      <w:r>
        <w:rPr>
          <w:b/>
          <w:sz w:val="24"/>
          <w:u w:val="single"/>
        </w:rPr>
        <w:t>Parent 2:</w:t>
      </w:r>
      <w:r w:rsidR="00C45D20">
        <w:rPr>
          <w:bCs/>
          <w:sz w:val="24"/>
        </w:rPr>
        <w:tab/>
        <w:t>__________</w:t>
      </w:r>
      <w:r w:rsidR="00C45D20">
        <w:rPr>
          <w:bCs/>
          <w:sz w:val="24"/>
        </w:rPr>
        <w:tab/>
      </w:r>
      <w:r w:rsidR="00C45D20">
        <w:rPr>
          <w:bCs/>
          <w:sz w:val="24"/>
        </w:rPr>
        <w:tab/>
        <w:t>_________</w:t>
      </w:r>
    </w:p>
    <w:p w:rsidR="00800339" w:rsidRDefault="00800339" w:rsidP="00800339">
      <w:pPr>
        <w:ind w:left="360"/>
        <w:rPr>
          <w:sz w:val="24"/>
          <w:u w:val="single"/>
        </w:rPr>
      </w:pPr>
    </w:p>
    <w:p w:rsidR="00800339" w:rsidRDefault="00800339" w:rsidP="00E11867">
      <w:pPr>
        <w:ind w:left="360"/>
        <w:rPr>
          <w:b/>
          <w:sz w:val="24"/>
          <w:u w:val="single"/>
        </w:rPr>
      </w:pPr>
      <w:r>
        <w:rPr>
          <w:b/>
          <w:sz w:val="24"/>
          <w:u w:val="single"/>
        </w:rPr>
        <w:t xml:space="preserve">F1 </w:t>
      </w:r>
      <w:r w:rsidR="00E11867">
        <w:rPr>
          <w:b/>
          <w:sz w:val="24"/>
          <w:u w:val="single"/>
        </w:rPr>
        <w:t>G</w:t>
      </w:r>
      <w:r>
        <w:rPr>
          <w:b/>
          <w:sz w:val="24"/>
          <w:u w:val="single"/>
        </w:rPr>
        <w:t>eneration</w:t>
      </w:r>
      <w:r>
        <w:rPr>
          <w:b/>
          <w:sz w:val="24"/>
        </w:rPr>
        <w:tab/>
      </w:r>
      <w:r>
        <w:rPr>
          <w:b/>
          <w:sz w:val="24"/>
        </w:rPr>
        <w:tab/>
      </w:r>
      <w:r>
        <w:rPr>
          <w:b/>
          <w:sz w:val="24"/>
        </w:rPr>
        <w:tab/>
      </w:r>
      <w:r>
        <w:rPr>
          <w:b/>
          <w:sz w:val="24"/>
          <w:u w:val="single"/>
        </w:rPr>
        <w:t xml:space="preserve">Phenotype </w:t>
      </w:r>
      <w:r>
        <w:rPr>
          <w:b/>
          <w:sz w:val="24"/>
        </w:rPr>
        <w:tab/>
      </w:r>
      <w:r>
        <w:rPr>
          <w:b/>
          <w:sz w:val="24"/>
        </w:rPr>
        <w:tab/>
      </w:r>
      <w:r>
        <w:rPr>
          <w:b/>
          <w:sz w:val="24"/>
          <w:u w:val="single"/>
        </w:rPr>
        <w:t>Genotype</w:t>
      </w:r>
    </w:p>
    <w:p w:rsidR="00800339" w:rsidRPr="00370E65" w:rsidRDefault="00EF3DE7" w:rsidP="00800339">
      <w:pPr>
        <w:ind w:left="360"/>
        <w:rPr>
          <w:sz w:val="24"/>
        </w:rPr>
      </w:pPr>
      <w:r>
        <w:rPr>
          <w:sz w:val="24"/>
        </w:rPr>
        <w:tab/>
      </w:r>
      <w:r>
        <w:rPr>
          <w:sz w:val="24"/>
        </w:rPr>
        <w:tab/>
      </w:r>
      <w:r w:rsidR="00370E65" w:rsidRPr="00370E65">
        <w:rPr>
          <w:sz w:val="24"/>
        </w:rPr>
        <w:tab/>
      </w:r>
      <w:r w:rsidR="00370E65" w:rsidRPr="00370E65">
        <w:rPr>
          <w:sz w:val="24"/>
        </w:rPr>
        <w:tab/>
      </w:r>
      <w:r w:rsidR="00513434">
        <w:rPr>
          <w:sz w:val="24"/>
        </w:rPr>
        <w:tab/>
      </w:r>
      <w:r w:rsidR="00370E65">
        <w:rPr>
          <w:sz w:val="24"/>
        </w:rPr>
        <w:t>__________</w:t>
      </w:r>
      <w:r w:rsidR="00370E65">
        <w:rPr>
          <w:sz w:val="24"/>
        </w:rPr>
        <w:tab/>
      </w:r>
      <w:r w:rsidR="00370E65">
        <w:rPr>
          <w:sz w:val="24"/>
        </w:rPr>
        <w:tab/>
        <w:t>_________</w:t>
      </w:r>
    </w:p>
    <w:p w:rsidR="00800339" w:rsidRDefault="00800339" w:rsidP="00800339">
      <w:pPr>
        <w:ind w:left="360"/>
        <w:rPr>
          <w:sz w:val="24"/>
          <w:u w:val="single"/>
        </w:rPr>
      </w:pPr>
    </w:p>
    <w:p w:rsidR="00800339" w:rsidRDefault="00E11867" w:rsidP="00800339">
      <w:pPr>
        <w:ind w:left="360"/>
        <w:rPr>
          <w:b/>
          <w:sz w:val="24"/>
          <w:u w:val="single"/>
        </w:rPr>
      </w:pPr>
      <w:r>
        <w:rPr>
          <w:b/>
          <w:sz w:val="24"/>
          <w:u w:val="single"/>
        </w:rPr>
        <w:t>F2 G</w:t>
      </w:r>
      <w:r w:rsidR="00800339">
        <w:rPr>
          <w:b/>
          <w:sz w:val="24"/>
          <w:u w:val="single"/>
        </w:rPr>
        <w:t>eneration</w:t>
      </w:r>
      <w:r w:rsidR="00800339">
        <w:rPr>
          <w:b/>
          <w:sz w:val="24"/>
        </w:rPr>
        <w:tab/>
      </w:r>
      <w:r w:rsidR="00800339">
        <w:rPr>
          <w:b/>
          <w:sz w:val="24"/>
        </w:rPr>
        <w:tab/>
      </w:r>
      <w:r w:rsidR="00800339">
        <w:rPr>
          <w:b/>
          <w:sz w:val="24"/>
        </w:rPr>
        <w:tab/>
      </w:r>
      <w:r w:rsidR="00800339">
        <w:rPr>
          <w:b/>
          <w:sz w:val="24"/>
          <w:u w:val="single"/>
        </w:rPr>
        <w:t xml:space="preserve">Phenotype </w:t>
      </w:r>
      <w:r w:rsidR="00800339">
        <w:rPr>
          <w:b/>
          <w:sz w:val="24"/>
        </w:rPr>
        <w:tab/>
      </w:r>
      <w:r w:rsidR="00800339">
        <w:rPr>
          <w:b/>
          <w:sz w:val="24"/>
        </w:rPr>
        <w:tab/>
      </w:r>
      <w:r w:rsidR="00800339">
        <w:rPr>
          <w:b/>
          <w:sz w:val="24"/>
          <w:u w:val="single"/>
        </w:rPr>
        <w:t>Genotype</w:t>
      </w:r>
    </w:p>
    <w:p w:rsidR="00CF2F8E" w:rsidRPr="00370E65" w:rsidRDefault="00370E65" w:rsidP="00800339">
      <w:pPr>
        <w:ind w:left="360"/>
        <w:rPr>
          <w:bCs/>
          <w:sz w:val="24"/>
        </w:rPr>
      </w:pPr>
      <w:r>
        <w:rPr>
          <w:bCs/>
          <w:sz w:val="24"/>
        </w:rPr>
        <w:tab/>
      </w:r>
      <w:r>
        <w:rPr>
          <w:bCs/>
          <w:sz w:val="24"/>
        </w:rPr>
        <w:tab/>
      </w:r>
      <w:r>
        <w:rPr>
          <w:bCs/>
          <w:sz w:val="24"/>
        </w:rPr>
        <w:tab/>
      </w:r>
      <w:r>
        <w:rPr>
          <w:bCs/>
          <w:sz w:val="24"/>
        </w:rPr>
        <w:tab/>
      </w:r>
      <w:r>
        <w:rPr>
          <w:bCs/>
          <w:sz w:val="24"/>
        </w:rPr>
        <w:tab/>
        <w:t>__________</w:t>
      </w:r>
      <w:r>
        <w:rPr>
          <w:bCs/>
          <w:sz w:val="24"/>
        </w:rPr>
        <w:tab/>
      </w:r>
      <w:r>
        <w:rPr>
          <w:bCs/>
          <w:sz w:val="24"/>
        </w:rPr>
        <w:tab/>
        <w:t>_________</w:t>
      </w:r>
    </w:p>
    <w:p w:rsidR="00CF2F8E" w:rsidRPr="00370E65" w:rsidRDefault="00370E65" w:rsidP="00800339">
      <w:pPr>
        <w:ind w:left="360"/>
        <w:rPr>
          <w:bCs/>
          <w:sz w:val="24"/>
        </w:rPr>
      </w:pPr>
      <w:r>
        <w:rPr>
          <w:bCs/>
          <w:sz w:val="24"/>
        </w:rPr>
        <w:tab/>
      </w:r>
      <w:r>
        <w:rPr>
          <w:bCs/>
          <w:sz w:val="24"/>
        </w:rPr>
        <w:tab/>
      </w:r>
      <w:r>
        <w:rPr>
          <w:bCs/>
          <w:sz w:val="24"/>
        </w:rPr>
        <w:tab/>
      </w:r>
      <w:r>
        <w:rPr>
          <w:bCs/>
          <w:sz w:val="24"/>
        </w:rPr>
        <w:tab/>
      </w:r>
      <w:r>
        <w:rPr>
          <w:bCs/>
          <w:sz w:val="24"/>
        </w:rPr>
        <w:tab/>
        <w:t>__________</w:t>
      </w:r>
      <w:r>
        <w:rPr>
          <w:bCs/>
          <w:sz w:val="24"/>
        </w:rPr>
        <w:tab/>
      </w:r>
      <w:r>
        <w:rPr>
          <w:bCs/>
          <w:sz w:val="24"/>
        </w:rPr>
        <w:tab/>
        <w:t>_________</w:t>
      </w:r>
    </w:p>
    <w:p w:rsidR="00CF2F8E" w:rsidRPr="00370E65" w:rsidRDefault="00370E65" w:rsidP="00800339">
      <w:pPr>
        <w:ind w:left="360"/>
        <w:rPr>
          <w:bCs/>
          <w:sz w:val="24"/>
        </w:rPr>
      </w:pPr>
      <w:r>
        <w:rPr>
          <w:bCs/>
          <w:sz w:val="24"/>
        </w:rPr>
        <w:tab/>
      </w:r>
      <w:r>
        <w:rPr>
          <w:bCs/>
          <w:sz w:val="24"/>
        </w:rPr>
        <w:tab/>
      </w:r>
      <w:r>
        <w:rPr>
          <w:bCs/>
          <w:sz w:val="24"/>
        </w:rPr>
        <w:tab/>
      </w:r>
      <w:r>
        <w:rPr>
          <w:bCs/>
          <w:sz w:val="24"/>
        </w:rPr>
        <w:tab/>
      </w:r>
      <w:r>
        <w:rPr>
          <w:bCs/>
          <w:sz w:val="24"/>
        </w:rPr>
        <w:tab/>
        <w:t>__________</w:t>
      </w:r>
      <w:r>
        <w:rPr>
          <w:bCs/>
          <w:sz w:val="24"/>
        </w:rPr>
        <w:tab/>
      </w:r>
      <w:r>
        <w:rPr>
          <w:bCs/>
          <w:sz w:val="24"/>
        </w:rPr>
        <w:tab/>
        <w:t>_________</w:t>
      </w:r>
    </w:p>
    <w:p w:rsidR="00CF2F8E" w:rsidRPr="00370E65" w:rsidRDefault="00370E65" w:rsidP="00800339">
      <w:pPr>
        <w:ind w:left="360"/>
        <w:rPr>
          <w:bCs/>
          <w:sz w:val="24"/>
        </w:rPr>
      </w:pPr>
      <w:r>
        <w:rPr>
          <w:bCs/>
          <w:sz w:val="24"/>
        </w:rPr>
        <w:tab/>
      </w:r>
      <w:r>
        <w:rPr>
          <w:bCs/>
          <w:sz w:val="24"/>
        </w:rPr>
        <w:tab/>
      </w:r>
      <w:r>
        <w:rPr>
          <w:bCs/>
          <w:sz w:val="24"/>
        </w:rPr>
        <w:tab/>
      </w:r>
      <w:r>
        <w:rPr>
          <w:bCs/>
          <w:sz w:val="24"/>
        </w:rPr>
        <w:tab/>
      </w:r>
      <w:r>
        <w:rPr>
          <w:bCs/>
          <w:sz w:val="24"/>
        </w:rPr>
        <w:tab/>
        <w:t>__________</w:t>
      </w:r>
      <w:r>
        <w:rPr>
          <w:bCs/>
          <w:sz w:val="24"/>
        </w:rPr>
        <w:tab/>
      </w:r>
      <w:r>
        <w:rPr>
          <w:bCs/>
          <w:sz w:val="24"/>
        </w:rPr>
        <w:tab/>
        <w:t>_________</w:t>
      </w:r>
    </w:p>
    <w:p w:rsidR="00CF2F8E" w:rsidRDefault="00CF2F8E" w:rsidP="00800339">
      <w:pPr>
        <w:ind w:left="360"/>
        <w:rPr>
          <w:b/>
          <w:sz w:val="24"/>
          <w:u w:val="single"/>
        </w:rPr>
      </w:pPr>
    </w:p>
    <w:p w:rsidR="00E11867" w:rsidRDefault="00E11867" w:rsidP="00CF2F8E">
      <w:pPr>
        <w:rPr>
          <w:b/>
          <w:bCs/>
          <w:sz w:val="24"/>
        </w:rPr>
      </w:pPr>
    </w:p>
    <w:p w:rsidR="00E11867" w:rsidRDefault="00E11867"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A54D6A" w:rsidRDefault="00A54D6A" w:rsidP="00CF2F8E">
      <w:pPr>
        <w:rPr>
          <w:b/>
          <w:bCs/>
          <w:sz w:val="24"/>
        </w:rPr>
      </w:pPr>
    </w:p>
    <w:p w:rsidR="00800339" w:rsidRDefault="00CF2F8E" w:rsidP="00CF2F8E">
      <w:pPr>
        <w:rPr>
          <w:sz w:val="24"/>
        </w:rPr>
      </w:pPr>
      <w:r w:rsidRPr="00CF2F8E">
        <w:rPr>
          <w:b/>
          <w:bCs/>
          <w:sz w:val="24"/>
        </w:rPr>
        <w:t xml:space="preserve">7. </w:t>
      </w:r>
      <w:r w:rsidR="00800339">
        <w:rPr>
          <w:sz w:val="24"/>
        </w:rPr>
        <w:t>You have already suggested a ratio based on your F2 data. How closely does the data approximate the ratio you have hypothesized?</w:t>
      </w:r>
    </w:p>
    <w:p w:rsidR="00800339" w:rsidRDefault="00800339" w:rsidP="00800339">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4"/>
        <w:gridCol w:w="1134"/>
        <w:gridCol w:w="1134"/>
        <w:gridCol w:w="1134"/>
        <w:gridCol w:w="1134"/>
        <w:gridCol w:w="1701"/>
      </w:tblGrid>
      <w:tr w:rsidR="00800339">
        <w:tc>
          <w:tcPr>
            <w:tcW w:w="1744" w:type="dxa"/>
          </w:tcPr>
          <w:p w:rsidR="00800339" w:rsidRPr="004012DC" w:rsidRDefault="00800339" w:rsidP="004012DC">
            <w:pPr>
              <w:rPr>
                <w:b/>
                <w:bCs/>
                <w:sz w:val="24"/>
                <w:szCs w:val="24"/>
              </w:rPr>
            </w:pPr>
            <w:bookmarkStart w:id="44" w:name="_Toc174952524"/>
            <w:r w:rsidRPr="004012DC">
              <w:rPr>
                <w:b/>
                <w:bCs/>
                <w:sz w:val="24"/>
                <w:szCs w:val="24"/>
              </w:rPr>
              <w:t>Phenotypes</w:t>
            </w:r>
            <w:bookmarkEnd w:id="44"/>
          </w:p>
        </w:tc>
        <w:tc>
          <w:tcPr>
            <w:tcW w:w="1134" w:type="dxa"/>
          </w:tcPr>
          <w:p w:rsidR="00800339" w:rsidRDefault="00800339" w:rsidP="00AB255A">
            <w:pPr>
              <w:spacing w:line="360" w:lineRule="auto"/>
              <w:rPr>
                <w:sz w:val="24"/>
              </w:rPr>
            </w:pPr>
            <w:r>
              <w:rPr>
                <w:sz w:val="24"/>
              </w:rPr>
              <w:t>O</w:t>
            </w:r>
          </w:p>
        </w:tc>
        <w:tc>
          <w:tcPr>
            <w:tcW w:w="1134" w:type="dxa"/>
          </w:tcPr>
          <w:p w:rsidR="00800339" w:rsidRDefault="00800339" w:rsidP="00AB255A">
            <w:pPr>
              <w:spacing w:line="360" w:lineRule="auto"/>
              <w:rPr>
                <w:sz w:val="24"/>
              </w:rPr>
            </w:pPr>
            <w:r>
              <w:rPr>
                <w:sz w:val="24"/>
              </w:rPr>
              <w:t>E</w:t>
            </w:r>
          </w:p>
        </w:tc>
        <w:tc>
          <w:tcPr>
            <w:tcW w:w="1134" w:type="dxa"/>
          </w:tcPr>
          <w:p w:rsidR="00800339" w:rsidRDefault="00800339" w:rsidP="00AB255A">
            <w:pPr>
              <w:spacing w:line="360" w:lineRule="auto"/>
              <w:rPr>
                <w:sz w:val="24"/>
              </w:rPr>
            </w:pPr>
            <w:r>
              <w:rPr>
                <w:sz w:val="24"/>
              </w:rPr>
              <w:t>O-E</w:t>
            </w:r>
          </w:p>
        </w:tc>
        <w:tc>
          <w:tcPr>
            <w:tcW w:w="1134" w:type="dxa"/>
          </w:tcPr>
          <w:p w:rsidR="00800339" w:rsidRDefault="00800339" w:rsidP="00AB255A">
            <w:pPr>
              <w:spacing w:line="360" w:lineRule="auto"/>
              <w:rPr>
                <w:sz w:val="24"/>
              </w:rPr>
            </w:pPr>
            <w:r>
              <w:rPr>
                <w:sz w:val="24"/>
              </w:rPr>
              <w:t>(O-E)</w:t>
            </w:r>
            <w:r>
              <w:rPr>
                <w:sz w:val="24"/>
                <w:vertAlign w:val="superscript"/>
              </w:rPr>
              <w:t>2</w:t>
            </w:r>
          </w:p>
        </w:tc>
        <w:tc>
          <w:tcPr>
            <w:tcW w:w="1701" w:type="dxa"/>
          </w:tcPr>
          <w:p w:rsidR="00800339" w:rsidRDefault="00800339" w:rsidP="00AB255A">
            <w:pPr>
              <w:spacing w:line="360" w:lineRule="auto"/>
              <w:rPr>
                <w:sz w:val="24"/>
              </w:rPr>
            </w:pPr>
            <w:r>
              <w:rPr>
                <w:sz w:val="24"/>
              </w:rPr>
              <w:t>(O-E)</w:t>
            </w:r>
            <w:r>
              <w:rPr>
                <w:sz w:val="24"/>
                <w:vertAlign w:val="superscript"/>
              </w:rPr>
              <w:t>2</w:t>
            </w:r>
            <w:r>
              <w:rPr>
                <w:sz w:val="24"/>
              </w:rPr>
              <w:t>/E</w:t>
            </w:r>
          </w:p>
        </w:tc>
      </w:tr>
      <w:tr w:rsidR="00800339">
        <w:tc>
          <w:tcPr>
            <w:tcW w:w="174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701" w:type="dxa"/>
          </w:tcPr>
          <w:p w:rsidR="00800339" w:rsidRDefault="00800339" w:rsidP="00AB255A">
            <w:pPr>
              <w:spacing w:line="360" w:lineRule="auto"/>
              <w:rPr>
                <w:sz w:val="24"/>
              </w:rPr>
            </w:pPr>
          </w:p>
        </w:tc>
      </w:tr>
      <w:tr w:rsidR="00800339">
        <w:tc>
          <w:tcPr>
            <w:tcW w:w="174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701" w:type="dxa"/>
          </w:tcPr>
          <w:p w:rsidR="00800339" w:rsidRDefault="00800339" w:rsidP="00AB255A">
            <w:pPr>
              <w:spacing w:line="360" w:lineRule="auto"/>
              <w:rPr>
                <w:sz w:val="24"/>
              </w:rPr>
            </w:pPr>
          </w:p>
        </w:tc>
      </w:tr>
      <w:tr w:rsidR="00800339">
        <w:tc>
          <w:tcPr>
            <w:tcW w:w="174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701" w:type="dxa"/>
          </w:tcPr>
          <w:p w:rsidR="00800339" w:rsidRDefault="00800339" w:rsidP="00AB255A">
            <w:pPr>
              <w:spacing w:line="360" w:lineRule="auto"/>
              <w:rPr>
                <w:sz w:val="24"/>
              </w:rPr>
            </w:pPr>
          </w:p>
        </w:tc>
      </w:tr>
      <w:tr w:rsidR="00800339">
        <w:tc>
          <w:tcPr>
            <w:tcW w:w="1744" w:type="dxa"/>
          </w:tcPr>
          <w:p w:rsidR="00800339" w:rsidRDefault="00800339" w:rsidP="00AB255A">
            <w:pPr>
              <w:spacing w:line="360" w:lineRule="auto"/>
              <w:rPr>
                <w:sz w:val="24"/>
              </w:rPr>
            </w:pPr>
            <w:r>
              <w:rPr>
                <w:sz w:val="24"/>
              </w:rPr>
              <w:t>Total</w:t>
            </w: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134" w:type="dxa"/>
          </w:tcPr>
          <w:p w:rsidR="00800339" w:rsidRDefault="00800339" w:rsidP="00AB255A">
            <w:pPr>
              <w:spacing w:line="360" w:lineRule="auto"/>
              <w:rPr>
                <w:sz w:val="24"/>
              </w:rPr>
            </w:pPr>
          </w:p>
        </w:tc>
        <w:tc>
          <w:tcPr>
            <w:tcW w:w="1701" w:type="dxa"/>
          </w:tcPr>
          <w:p w:rsidR="00800339" w:rsidRDefault="00800339" w:rsidP="00AB255A">
            <w:pPr>
              <w:spacing w:line="360" w:lineRule="auto"/>
              <w:rPr>
                <w:sz w:val="24"/>
              </w:rPr>
            </w:pPr>
            <w:r>
              <w:rPr>
                <w:sz w:val="24"/>
              </w:rPr>
              <w:sym w:font="Symbol" w:char="F063"/>
            </w:r>
            <w:r>
              <w:rPr>
                <w:sz w:val="24"/>
                <w:vertAlign w:val="superscript"/>
              </w:rPr>
              <w:t>2</w:t>
            </w:r>
          </w:p>
        </w:tc>
      </w:tr>
    </w:tbl>
    <w:p w:rsidR="00800339" w:rsidRDefault="00800339" w:rsidP="00800339">
      <w:pPr>
        <w:rPr>
          <w:sz w:val="24"/>
        </w:rPr>
      </w:pPr>
    </w:p>
    <w:p w:rsidR="00800339" w:rsidRDefault="00800339" w:rsidP="00800339">
      <w:pPr>
        <w:pStyle w:val="BodyText"/>
      </w:pPr>
      <w:r>
        <w:t>Discuss your results.</w:t>
      </w:r>
    </w:p>
    <w:p w:rsidR="009B0528" w:rsidRPr="00CA45A3" w:rsidRDefault="009B0528" w:rsidP="00CA45A3">
      <w:pPr>
        <w:tabs>
          <w:tab w:val="left" w:pos="540"/>
          <w:tab w:val="left" w:pos="630"/>
        </w:tabs>
        <w:rPr>
          <w:b/>
          <w:bCs/>
          <w:sz w:val="24"/>
          <w:szCs w:val="24"/>
          <w:u w:val="single"/>
        </w:rPr>
        <w:sectPr w:rsidR="009B0528" w:rsidRPr="00CA45A3">
          <w:headerReference w:type="default" r:id="rId21"/>
          <w:pgSz w:w="12240" w:h="15840"/>
          <w:pgMar w:top="1440" w:right="1800" w:bottom="1440" w:left="1800" w:header="720" w:footer="720" w:gutter="0"/>
          <w:cols w:space="720"/>
          <w:docGrid w:linePitch="360"/>
        </w:sectPr>
      </w:pPr>
    </w:p>
    <w:p w:rsidR="0018650B" w:rsidRPr="002D4CC4" w:rsidRDefault="0018650B" w:rsidP="002E0B4D">
      <w:pPr>
        <w:pStyle w:val="Heading1"/>
        <w:jc w:val="center"/>
        <w:rPr>
          <w:szCs w:val="28"/>
        </w:rPr>
      </w:pPr>
      <w:bookmarkStart w:id="45" w:name="_Toc177271689"/>
      <w:r w:rsidRPr="002D4CC4">
        <w:rPr>
          <w:szCs w:val="28"/>
        </w:rPr>
        <w:lastRenderedPageBreak/>
        <w:t>Topic</w:t>
      </w:r>
      <w:r w:rsidR="000253F4">
        <w:rPr>
          <w:szCs w:val="28"/>
        </w:rPr>
        <w:t xml:space="preserve"> </w:t>
      </w:r>
      <w:r w:rsidR="006B61B0">
        <w:rPr>
          <w:szCs w:val="28"/>
        </w:rPr>
        <w:t>5</w:t>
      </w:r>
      <w:r w:rsidR="00B86A2C">
        <w:rPr>
          <w:szCs w:val="28"/>
        </w:rPr>
        <w:t>-</w:t>
      </w:r>
      <w:r w:rsidRPr="002D4CC4">
        <w:rPr>
          <w:szCs w:val="28"/>
        </w:rPr>
        <w:t xml:space="preserve">Tetrad </w:t>
      </w:r>
      <w:r w:rsidR="002E0B4D">
        <w:rPr>
          <w:szCs w:val="28"/>
        </w:rPr>
        <w:t>A</w:t>
      </w:r>
      <w:r w:rsidRPr="002D4CC4">
        <w:rPr>
          <w:szCs w:val="28"/>
        </w:rPr>
        <w:t xml:space="preserve">nalysis in </w:t>
      </w:r>
      <w:r w:rsidRPr="002D4CC4">
        <w:rPr>
          <w:i/>
          <w:iCs/>
          <w:szCs w:val="28"/>
        </w:rPr>
        <w:t>Sordaria</w:t>
      </w:r>
      <w:bookmarkEnd w:id="45"/>
    </w:p>
    <w:p w:rsidR="0018650B" w:rsidRDefault="0018650B" w:rsidP="0018650B">
      <w:pPr>
        <w:jc w:val="center"/>
        <w:rPr>
          <w:bCs/>
        </w:rPr>
      </w:pPr>
    </w:p>
    <w:p w:rsidR="0018650B" w:rsidRPr="00815CA8" w:rsidRDefault="0018650B" w:rsidP="0018650B">
      <w:pPr>
        <w:jc w:val="center"/>
        <w:rPr>
          <w:b/>
          <w:sz w:val="24"/>
          <w:szCs w:val="24"/>
        </w:rPr>
      </w:pPr>
      <w:r w:rsidRPr="00815CA8">
        <w:rPr>
          <w:b/>
          <w:sz w:val="24"/>
          <w:szCs w:val="24"/>
        </w:rPr>
        <w:t>Layane Hajjar</w:t>
      </w:r>
    </w:p>
    <w:p w:rsidR="0018650B" w:rsidRPr="00B51E05" w:rsidRDefault="0018650B" w:rsidP="0018650B">
      <w:pPr>
        <w:jc w:val="center"/>
        <w:rPr>
          <w:bCs/>
        </w:rPr>
      </w:pPr>
    </w:p>
    <w:p w:rsidR="0018650B" w:rsidRPr="00B9687B" w:rsidRDefault="0018650B" w:rsidP="0018650B">
      <w:pPr>
        <w:pStyle w:val="Heading2"/>
      </w:pPr>
      <w:bookmarkStart w:id="46" w:name="_Toc177271690"/>
      <w:r w:rsidRPr="00B9687B">
        <w:t>I. Introduction</w:t>
      </w:r>
      <w:bookmarkEnd w:id="46"/>
    </w:p>
    <w:p w:rsidR="0018650B" w:rsidRPr="004D3ABD" w:rsidRDefault="0018650B" w:rsidP="0018650B">
      <w:pPr>
        <w:rPr>
          <w:sz w:val="24"/>
          <w:szCs w:val="24"/>
        </w:rPr>
      </w:pPr>
      <w:r w:rsidRPr="004D3ABD">
        <w:rPr>
          <w:sz w:val="24"/>
          <w:szCs w:val="24"/>
        </w:rPr>
        <w:t>In 1903, Walter Sutton suggested that genes are associated with chromosomes and that most organisms contain far more genes than chromosomes. This implied that many genes must be located o the same chromosome. When two gene loci are found on the same chromosome, they are said to be linked or belonging to the same linkage group. Such genes would not assort independently during meiosis. The first example of non-independent assortment was reported in 1905 by Bateson, Saunders</w:t>
      </w:r>
      <w:r w:rsidR="00F23D4C">
        <w:rPr>
          <w:sz w:val="24"/>
          <w:szCs w:val="24"/>
        </w:rPr>
        <w:t>,</w:t>
      </w:r>
      <w:r w:rsidRPr="004D3ABD">
        <w:rPr>
          <w:sz w:val="24"/>
          <w:szCs w:val="24"/>
        </w:rPr>
        <w:t xml:space="preserve"> and Punnett, who demonstrated that in sweet peas, a gene for flower color and another gene for pollen grain shape do not assort independently.</w:t>
      </w:r>
    </w:p>
    <w:p w:rsidR="0018650B" w:rsidRPr="004D3ABD" w:rsidRDefault="0018650B" w:rsidP="0018650B">
      <w:pPr>
        <w:rPr>
          <w:sz w:val="24"/>
          <w:szCs w:val="24"/>
        </w:rPr>
      </w:pPr>
    </w:p>
    <w:p w:rsidR="0018650B" w:rsidRPr="004D3ABD" w:rsidRDefault="0018650B" w:rsidP="0018650B">
      <w:pPr>
        <w:rPr>
          <w:sz w:val="24"/>
          <w:szCs w:val="24"/>
        </w:rPr>
      </w:pPr>
      <w:r w:rsidRPr="004D3ABD">
        <w:rPr>
          <w:sz w:val="24"/>
          <w:szCs w:val="24"/>
        </w:rPr>
        <w:t>Further studies showed that crossing-over breaks linkage groups resulting in chromosomal recombination. The amount of crossing-over and recombination depends primarily on the distance between the genes; the further apart 2 genes are on the chromosome, the higher the chance that they would be separated by crossing-over.</w:t>
      </w:r>
    </w:p>
    <w:p w:rsidR="0018650B" w:rsidRPr="004D3ABD" w:rsidRDefault="0018650B" w:rsidP="0018650B">
      <w:pPr>
        <w:rPr>
          <w:sz w:val="24"/>
          <w:szCs w:val="24"/>
        </w:rPr>
      </w:pPr>
      <w:r w:rsidRPr="004D3ABD">
        <w:rPr>
          <w:sz w:val="24"/>
          <w:szCs w:val="24"/>
        </w:rPr>
        <w:t xml:space="preserve">Tetrad analysis is a procedure used to follow an allele marker on each of the four chromatids in synapsis. It allows the identification of the specific pair of chromatids that is actually involved in crossing-over and the mapping of the gene marker with respect to the centromere of the chromosome. Both </w:t>
      </w:r>
      <w:r w:rsidRPr="004D3ABD">
        <w:rPr>
          <w:i/>
          <w:iCs/>
          <w:sz w:val="24"/>
          <w:szCs w:val="24"/>
        </w:rPr>
        <w:t>Neurospera</w:t>
      </w:r>
      <w:r w:rsidRPr="004D3ABD">
        <w:rPr>
          <w:sz w:val="24"/>
          <w:szCs w:val="24"/>
        </w:rPr>
        <w:t xml:space="preserve"> and </w:t>
      </w:r>
      <w:r w:rsidRPr="004D3ABD">
        <w:rPr>
          <w:i/>
          <w:iCs/>
          <w:sz w:val="24"/>
          <w:szCs w:val="24"/>
        </w:rPr>
        <w:t>Sordaria</w:t>
      </w:r>
      <w:r w:rsidRPr="004D3ABD">
        <w:rPr>
          <w:sz w:val="24"/>
          <w:szCs w:val="24"/>
        </w:rPr>
        <w:t xml:space="preserve"> are ascomycete molds that are commonly used in tetrad analysis, but </w:t>
      </w:r>
      <w:r w:rsidRPr="004D3ABD">
        <w:rPr>
          <w:i/>
          <w:iCs/>
          <w:sz w:val="24"/>
          <w:szCs w:val="24"/>
        </w:rPr>
        <w:t>Soradaria</w:t>
      </w:r>
      <w:r w:rsidRPr="004D3ABD">
        <w:rPr>
          <w:sz w:val="24"/>
          <w:szCs w:val="24"/>
        </w:rPr>
        <w:t xml:space="preserve"> is more convenient to use in a teaching laboratory. As a result of meiotic division, these molds produce spores that are referred to as ascospores because they are found within a sac called ascus. In the 1950s, Dr. Lindsay Olive found that the ascospore color is determined by the genotype of the spore itself. The haploid ascospores are maintained in a linear order in the ascus, reflecting the order of the chromatids within the tetrad of the diploid zygote. Tetrad analysis can therefore be done by observing the arrangement of ascospores of different</w:t>
      </w:r>
      <w:r w:rsidR="000E7DE4">
        <w:rPr>
          <w:sz w:val="24"/>
          <w:szCs w:val="24"/>
        </w:rPr>
        <w:t xml:space="preserve"> colors</w:t>
      </w:r>
      <w:r w:rsidRPr="004D3ABD">
        <w:rPr>
          <w:sz w:val="24"/>
          <w:szCs w:val="24"/>
        </w:rPr>
        <w:t xml:space="preserve"> in the asci. Different arrangements indicate whether crossing-over has occurred or not and determine which chromatids participated in crossing-over.</w:t>
      </w:r>
    </w:p>
    <w:p w:rsidR="0018650B" w:rsidRDefault="0018650B" w:rsidP="0018650B"/>
    <w:p w:rsidR="0018650B" w:rsidRPr="00187132" w:rsidRDefault="0018650B" w:rsidP="00080662">
      <w:pPr>
        <w:pStyle w:val="Heading2"/>
      </w:pPr>
      <w:bookmarkStart w:id="47" w:name="_Toc177271691"/>
      <w:r>
        <w:t xml:space="preserve">II. Student </w:t>
      </w:r>
      <w:r w:rsidR="00080662">
        <w:t>Learning O</w:t>
      </w:r>
      <w:r>
        <w:t>utcomes</w:t>
      </w:r>
      <w:bookmarkEnd w:id="47"/>
    </w:p>
    <w:p w:rsidR="0018650B" w:rsidRPr="004D3ABD" w:rsidRDefault="0018650B" w:rsidP="0018650B">
      <w:pPr>
        <w:rPr>
          <w:sz w:val="24"/>
          <w:szCs w:val="24"/>
        </w:rPr>
      </w:pPr>
      <w:r w:rsidRPr="004D3ABD">
        <w:rPr>
          <w:sz w:val="24"/>
          <w:szCs w:val="24"/>
        </w:rPr>
        <w:t>In completing this activity, students should be able to:</w:t>
      </w:r>
    </w:p>
    <w:p w:rsidR="0018650B" w:rsidRPr="004D3ABD" w:rsidRDefault="0018650B" w:rsidP="0018650B">
      <w:pPr>
        <w:numPr>
          <w:ilvl w:val="0"/>
          <w:numId w:val="22"/>
        </w:numPr>
        <w:rPr>
          <w:sz w:val="24"/>
          <w:szCs w:val="24"/>
        </w:rPr>
      </w:pPr>
      <w:r>
        <w:rPr>
          <w:sz w:val="24"/>
          <w:szCs w:val="24"/>
        </w:rPr>
        <w:t>U</w:t>
      </w:r>
      <w:r w:rsidRPr="004D3ABD">
        <w:rPr>
          <w:sz w:val="24"/>
          <w:szCs w:val="24"/>
        </w:rPr>
        <w:t>nderstand and clearly explain the process of meiosis and allele segregation during meiosis.</w:t>
      </w:r>
    </w:p>
    <w:p w:rsidR="0018650B" w:rsidRPr="004D3ABD" w:rsidRDefault="0018650B" w:rsidP="0018650B">
      <w:pPr>
        <w:numPr>
          <w:ilvl w:val="2"/>
          <w:numId w:val="22"/>
        </w:numPr>
        <w:tabs>
          <w:tab w:val="left" w:pos="180"/>
        </w:tabs>
        <w:rPr>
          <w:sz w:val="24"/>
          <w:szCs w:val="24"/>
        </w:rPr>
      </w:pPr>
      <w:r>
        <w:rPr>
          <w:sz w:val="24"/>
          <w:szCs w:val="24"/>
        </w:rPr>
        <w:t>U</w:t>
      </w:r>
      <w:r w:rsidRPr="004D3ABD">
        <w:rPr>
          <w:sz w:val="24"/>
          <w:szCs w:val="24"/>
        </w:rPr>
        <w:t xml:space="preserve">se </w:t>
      </w:r>
      <w:r w:rsidRPr="004D3ABD">
        <w:rPr>
          <w:i/>
          <w:iCs/>
          <w:sz w:val="24"/>
          <w:szCs w:val="24"/>
        </w:rPr>
        <w:t>Sordaria fimicola</w:t>
      </w:r>
      <w:r w:rsidRPr="004D3ABD">
        <w:rPr>
          <w:sz w:val="24"/>
          <w:szCs w:val="24"/>
        </w:rPr>
        <w:t xml:space="preserve"> to explain gene segregation in meiosis.</w:t>
      </w:r>
    </w:p>
    <w:p w:rsidR="0018650B" w:rsidRPr="004D3ABD" w:rsidRDefault="0018650B" w:rsidP="0018650B">
      <w:pPr>
        <w:numPr>
          <w:ilvl w:val="2"/>
          <w:numId w:val="22"/>
        </w:numPr>
        <w:tabs>
          <w:tab w:val="left" w:pos="180"/>
        </w:tabs>
        <w:rPr>
          <w:sz w:val="24"/>
          <w:szCs w:val="24"/>
        </w:rPr>
      </w:pPr>
      <w:r>
        <w:rPr>
          <w:sz w:val="24"/>
          <w:szCs w:val="24"/>
        </w:rPr>
        <w:t>P</w:t>
      </w:r>
      <w:r w:rsidRPr="004D3ABD">
        <w:rPr>
          <w:sz w:val="24"/>
          <w:szCs w:val="24"/>
        </w:rPr>
        <w:t xml:space="preserve">erform crosses between different strains of </w:t>
      </w:r>
      <w:r w:rsidRPr="004D3ABD">
        <w:rPr>
          <w:i/>
          <w:iCs/>
          <w:sz w:val="24"/>
          <w:szCs w:val="24"/>
        </w:rPr>
        <w:t>Sordaria fimicola.</w:t>
      </w:r>
    </w:p>
    <w:p w:rsidR="0018650B" w:rsidRPr="004D3ABD" w:rsidRDefault="0018650B" w:rsidP="0018650B">
      <w:pPr>
        <w:numPr>
          <w:ilvl w:val="2"/>
          <w:numId w:val="22"/>
        </w:numPr>
        <w:tabs>
          <w:tab w:val="left" w:pos="180"/>
        </w:tabs>
        <w:rPr>
          <w:sz w:val="24"/>
          <w:szCs w:val="24"/>
        </w:rPr>
      </w:pPr>
      <w:r w:rsidRPr="004D3ABD">
        <w:rPr>
          <w:sz w:val="24"/>
          <w:szCs w:val="24"/>
        </w:rPr>
        <w:t xml:space="preserve">Prepare wet mount of </w:t>
      </w:r>
      <w:r w:rsidRPr="004D3ABD">
        <w:rPr>
          <w:i/>
          <w:iCs/>
          <w:sz w:val="24"/>
          <w:szCs w:val="24"/>
        </w:rPr>
        <w:t>Sordaria perithecia.</w:t>
      </w:r>
    </w:p>
    <w:p w:rsidR="0018650B" w:rsidRPr="004D3ABD" w:rsidRDefault="0018650B" w:rsidP="0018650B">
      <w:pPr>
        <w:numPr>
          <w:ilvl w:val="2"/>
          <w:numId w:val="22"/>
        </w:numPr>
        <w:tabs>
          <w:tab w:val="left" w:pos="180"/>
        </w:tabs>
        <w:rPr>
          <w:sz w:val="24"/>
          <w:szCs w:val="24"/>
        </w:rPr>
      </w:pPr>
      <w:r w:rsidRPr="004D3ABD">
        <w:rPr>
          <w:sz w:val="24"/>
          <w:szCs w:val="24"/>
        </w:rPr>
        <w:t xml:space="preserve">Perform tetrad analysis in </w:t>
      </w:r>
      <w:r w:rsidRPr="004D3ABD">
        <w:rPr>
          <w:i/>
          <w:iCs/>
          <w:sz w:val="24"/>
          <w:szCs w:val="24"/>
        </w:rPr>
        <w:t>Sordaria fimicola.</w:t>
      </w:r>
    </w:p>
    <w:p w:rsidR="0018650B" w:rsidRPr="004D3ABD" w:rsidRDefault="0018650B" w:rsidP="0018650B">
      <w:pPr>
        <w:numPr>
          <w:ilvl w:val="2"/>
          <w:numId w:val="22"/>
        </w:numPr>
        <w:tabs>
          <w:tab w:val="left" w:pos="180"/>
        </w:tabs>
        <w:rPr>
          <w:sz w:val="24"/>
          <w:szCs w:val="24"/>
        </w:rPr>
      </w:pPr>
      <w:r>
        <w:rPr>
          <w:sz w:val="24"/>
          <w:szCs w:val="24"/>
        </w:rPr>
        <w:t>E</w:t>
      </w:r>
      <w:r w:rsidRPr="004D3ABD">
        <w:rPr>
          <w:sz w:val="24"/>
          <w:szCs w:val="24"/>
        </w:rPr>
        <w:t>stimate map distance between a gene locus and the centromere using data from tetrad analysis.</w:t>
      </w:r>
    </w:p>
    <w:p w:rsidR="0018650B" w:rsidRPr="008F2B00" w:rsidRDefault="002E0B4D" w:rsidP="0018650B">
      <w:pPr>
        <w:tabs>
          <w:tab w:val="left" w:pos="180"/>
        </w:tabs>
      </w:pPr>
      <w:r>
        <w:br w:type="page"/>
      </w:r>
    </w:p>
    <w:p w:rsidR="0018650B" w:rsidRDefault="0018650B" w:rsidP="0018650B">
      <w:pPr>
        <w:pStyle w:val="Heading2"/>
      </w:pPr>
      <w:bookmarkStart w:id="48" w:name="_Toc177271692"/>
      <w:r>
        <w:t xml:space="preserve">III. </w:t>
      </w:r>
      <w:r w:rsidRPr="00EA07C7">
        <w:t>B</w:t>
      </w:r>
      <w:r>
        <w:t>ackground</w:t>
      </w:r>
      <w:bookmarkEnd w:id="48"/>
    </w:p>
    <w:p w:rsidR="0018650B" w:rsidRPr="00D97DA4" w:rsidRDefault="0018650B" w:rsidP="0018650B">
      <w:pPr>
        <w:rPr>
          <w:sz w:val="24"/>
          <w:szCs w:val="24"/>
        </w:rPr>
      </w:pPr>
      <w:r w:rsidRPr="00A930F1">
        <w:rPr>
          <w:i/>
          <w:iCs/>
          <w:sz w:val="24"/>
          <w:szCs w:val="24"/>
        </w:rPr>
        <w:t xml:space="preserve">Sordaria fimicola </w:t>
      </w:r>
      <w:r w:rsidRPr="00A930F1">
        <w:rPr>
          <w:sz w:val="24"/>
          <w:szCs w:val="24"/>
        </w:rPr>
        <w:t xml:space="preserve">is an ascomycete fungus which spends most of its life cycle in a haploid vegetative state. It grows as thin branching filaments called hyphae made of haploid cells. When hyphae of two different mating types come in contact with each other, their haploid cells fuse forming diploid zygotes produced in sac-like fruiting bodies called perithecia. Once produced, the zygote, which is the only diploid stage in the life cycle of </w:t>
      </w:r>
      <w:r w:rsidRPr="00A930F1">
        <w:rPr>
          <w:i/>
          <w:iCs/>
          <w:sz w:val="24"/>
          <w:szCs w:val="24"/>
        </w:rPr>
        <w:t>Sordaria</w:t>
      </w:r>
      <w:r w:rsidRPr="00A930F1">
        <w:rPr>
          <w:sz w:val="24"/>
          <w:szCs w:val="24"/>
        </w:rPr>
        <w:t xml:space="preserve">, undergoes Meiosis I and Meiosis II giving rise to four </w:t>
      </w:r>
      <w:r w:rsidRPr="00D97DA4">
        <w:rPr>
          <w:sz w:val="24"/>
          <w:szCs w:val="24"/>
        </w:rPr>
        <w:t>haploid nuclei which are held within an elongated sac called ascus. Mitotic division of these four nuclei follows producing eight haploid nuclei in the ascus. Because the ascus is only wide enough to accommodate one nucleus and therefore cannot allow one nucleus to slip past another, the nuclei are arranged in the order in which they were produced, and thus reflect the arrangement of chromosomes during crossing-over. The nuclei then harden to become ascospores which are later forcefully ejected from the ascus. Under favorable conditions, ejected ascospores germinate to form new hyphae.</w:t>
      </w:r>
    </w:p>
    <w:p w:rsidR="0018650B" w:rsidRPr="000B257A" w:rsidRDefault="0018650B" w:rsidP="0018650B"/>
    <w:p w:rsidR="0018650B" w:rsidRDefault="0018650B" w:rsidP="00023A29">
      <w:pPr>
        <w:rPr>
          <w:sz w:val="24"/>
          <w:szCs w:val="24"/>
        </w:rPr>
      </w:pPr>
      <w:r w:rsidRPr="00D97DA4">
        <w:rPr>
          <w:sz w:val="24"/>
          <w:szCs w:val="24"/>
        </w:rPr>
        <w:t>The color of the ascospore is determined by the color allele it contains, i.e. the one it received during allele segregation in meiosis. Wild-type Sordaria produces black ascospores. Mutant types may produce gray or black ascospores. In this lab, you will produce a hybrid strain of Sordaria by crossing wild-type black (</w:t>
      </w:r>
      <w:r w:rsidRPr="00D97DA4">
        <w:rPr>
          <w:i/>
          <w:iCs/>
          <w:sz w:val="24"/>
          <w:szCs w:val="24"/>
        </w:rPr>
        <w:t>+</w:t>
      </w:r>
      <w:r w:rsidRPr="00D97DA4">
        <w:rPr>
          <w:sz w:val="24"/>
          <w:szCs w:val="24"/>
        </w:rPr>
        <w:t>) with mutant gray (g) or mutant tan (tn). The new strain will have four black and four gray (or tan) ascospores in each ascus. They can be examined under the microscope 7-12 days after inoculation.</w:t>
      </w:r>
    </w:p>
    <w:p w:rsidR="001751D4" w:rsidRPr="00806A56" w:rsidRDefault="001751D4" w:rsidP="00984B65">
      <w:pPr>
        <w:jc w:val="center"/>
        <w:rPr>
          <w:b/>
          <w:bCs/>
        </w:rPr>
      </w:pPr>
    </w:p>
    <w:p w:rsidR="0018650B" w:rsidRPr="00D97DA4" w:rsidRDefault="0018650B" w:rsidP="0018650B">
      <w:pPr>
        <w:rPr>
          <w:sz w:val="24"/>
          <w:szCs w:val="24"/>
        </w:rPr>
      </w:pPr>
      <w:r w:rsidRPr="00D97DA4">
        <w:rPr>
          <w:sz w:val="24"/>
          <w:szCs w:val="24"/>
        </w:rPr>
        <w:t>Most of the asci will have four black spores at one end and four gray (or tan) at the other end. These represent cases of meiotic segregation without any cross-over between the color gene and the centromere. In this case, the segregation of the alleles occurs in the first meiotic division. When crossing over occurs, different arrangement can be observed in the hybrid asci depending on the specific pair of chromatids that is involved in crossing-over. The segregation of alleles in this case occurs during the second meiotic division.</w:t>
      </w:r>
    </w:p>
    <w:p w:rsidR="005935A4" w:rsidRPr="00BC4F09" w:rsidRDefault="001322AF" w:rsidP="00BC4F09">
      <w:pPr>
        <w:rPr>
          <w:b/>
          <w:bCs/>
        </w:rPr>
      </w:pPr>
      <w:r>
        <w:rPr>
          <w:sz w:val="24"/>
          <w:szCs w:val="24"/>
        </w:rPr>
        <w:br w:type="page"/>
      </w:r>
    </w:p>
    <w:p w:rsidR="005935A4" w:rsidRDefault="00AD72A9" w:rsidP="005935A4">
      <w:pPr>
        <w:rPr>
          <w:b/>
          <w:bCs/>
        </w:rPr>
      </w:pPr>
      <w:r>
        <w:rPr>
          <w:b/>
          <w:bCs/>
          <w:noProof/>
        </w:rPr>
        <w:pict>
          <v:group id="_x0000_s6813" editas="canvas" style="position:absolute;margin-left:0;margin-top:-47.5pt;width:431.9pt;height:122.95pt;z-index:26" coordorigin="1800,720" coordsize="8638,2459">
            <o:lock v:ext="edit" aspectratio="t"/>
            <v:shape id="_x0000_s6812" type="#_x0000_t75" style="position:absolute;left:1800;top:720;width:8638;height:2459" o:preferrelative="f">
              <v:fill o:detectmouseclick="t"/>
              <v:path o:extrusionok="t" o:connecttype="none"/>
              <o:lock v:ext="edit" text="t"/>
            </v:shape>
            <v:shape id="_x0000_s6814" style="position:absolute;left:3353;top:2021;width:659;height:105" coordsize="2508,400" path="m33,167r2142,hdc2194,167,2208,182,2208,200v,19,-14,34,-33,34hal33,234hdc15,234,,219,,200,,182,15,167,33,167haxm2108,r400,200l2108,400,2108,xe" fillcolor="black" strokeweight="3e-5mm">
              <v:stroke joinstyle="bevel"/>
              <v:path arrowok="t"/>
              <o:lock v:ext="edit" verticies="t"/>
            </v:shape>
            <v:group id="_x0000_s6822" style="position:absolute;left:2145;top:1549;width:1055;height:497" coordorigin="2145,1549" coordsize="1055,497">
              <v:line id="_x0000_s6815" style="position:absolute" from="2145,1940" to="3200,1941" strokeweight="36e-5mm">
                <v:stroke endcap="round"/>
              </v:line>
              <v:line id="_x0000_s6816" style="position:absolute" from="2145,1738" to="3200,1739" strokeweight="36e-5mm">
                <v:stroke endcap="round"/>
              </v:line>
              <v:group id="_x0000_s6819" style="position:absolute;left:2469;top:1738;width:245;height:202" coordorigin="2469,1738" coordsize="245,202">
                <v:oval id="_x0000_s6817" style="position:absolute;left:2469;top:1738;width:245;height:202" strokeweight="0"/>
                <v:oval id="_x0000_s6818" style="position:absolute;left:2469;top:1738;width:245;height:202" filled="f" strokeweight="36e-5mm">
                  <v:stroke endcap="round"/>
                </v:oval>
              </v:group>
              <v:rect id="_x0000_s6820" style="position:absolute;left:3085;top:1549;width:113;height:230;mso-wrap-style:none" filled="f" stroked="f">
                <v:textbox style="mso-fit-shape-to-text:t" inset="0,0,0,0">
                  <w:txbxContent>
                    <w:p w:rsidR="0093257A" w:rsidRDefault="0093257A">
                      <w:r>
                        <w:rPr>
                          <w:color w:val="000000"/>
                        </w:rPr>
                        <w:t>+</w:t>
                      </w:r>
                    </w:p>
                  </w:txbxContent>
                </v:textbox>
              </v:rect>
              <v:rect id="_x0000_s6821" style="position:absolute;left:3081;top:1816;width:113;height:230;mso-wrap-style:none" filled="f" stroked="f">
                <v:textbox style="mso-fit-shape-to-text:t" inset="0,0,0,0">
                  <w:txbxContent>
                    <w:p w:rsidR="0093257A" w:rsidRDefault="0093257A">
                      <w:r>
                        <w:rPr>
                          <w:color w:val="000000"/>
                        </w:rPr>
                        <w:t>+</w:t>
                      </w:r>
                    </w:p>
                  </w:txbxContent>
                </v:textbox>
              </v:rect>
            </v:group>
            <v:rect id="_x0000_s6823" style="position:absolute;left:3083;top:2017;width:101;height:230;mso-wrap-style:none" filled="f" stroked="f">
              <v:textbox style="mso-fit-shape-to-text:t" inset="0,0,0,0">
                <w:txbxContent>
                  <w:p w:rsidR="0093257A" w:rsidRDefault="0093257A">
                    <w:r>
                      <w:rPr>
                        <w:color w:val="000000"/>
                      </w:rPr>
                      <w:t>g</w:t>
                    </w:r>
                  </w:p>
                </w:txbxContent>
              </v:textbox>
            </v:rect>
            <v:group id="_x0000_s6842" style="position:absolute;left:2145;top:2139;width:1055;height:308" coordorigin="2145,2139" coordsize="1055,308">
              <v:line id="_x0000_s6824" style="position:absolute" from="2145,2139" to="2226,2140" strokeweight="36e-5mm">
                <v:stroke endcap="round"/>
              </v:line>
              <v:line id="_x0000_s6825" style="position:absolute" from="2307,2139" to="2388,2140" strokeweight="36e-5mm">
                <v:stroke endcap="round"/>
              </v:line>
              <v:line id="_x0000_s6826" style="position:absolute" from="2469,2139" to="2550,2140" strokeweight="36e-5mm">
                <v:stroke endcap="round"/>
              </v:line>
              <v:line id="_x0000_s6827" style="position:absolute" from="2631,2139" to="2712,2140" strokeweight="36e-5mm">
                <v:stroke endcap="round"/>
              </v:line>
              <v:line id="_x0000_s6828" style="position:absolute" from="2793,2139" to="2874,2140" strokeweight="36e-5mm">
                <v:stroke endcap="round"/>
              </v:line>
              <v:line id="_x0000_s6829" style="position:absolute" from="3117,2139" to="3200,2140" strokeweight="36e-5mm">
                <v:stroke endcap="round"/>
              </v:line>
              <v:line id="_x0000_s6830" style="position:absolute" from="2955,2139" to="3036,2140" strokeweight="36e-5mm">
                <v:stroke endcap="round"/>
              </v:line>
              <v:line id="_x0000_s6831" style="position:absolute" from="2145,2341" to="2226,2342" strokeweight="36e-5mm">
                <v:stroke endcap="round"/>
              </v:line>
              <v:line id="_x0000_s6832" style="position:absolute" from="2307,2341" to="2388,2342" strokeweight="36e-5mm">
                <v:stroke endcap="round"/>
              </v:line>
              <v:line id="_x0000_s6833" style="position:absolute" from="2469,2341" to="2550,2342" strokeweight="36e-5mm">
                <v:stroke endcap="round"/>
              </v:line>
              <v:line id="_x0000_s6834" style="position:absolute" from="2631,2341" to="2712,2342" strokeweight="36e-5mm">
                <v:stroke endcap="round"/>
              </v:line>
              <v:line id="_x0000_s6835" style="position:absolute" from="2793,2341" to="2874,2342" strokeweight="36e-5mm">
                <v:stroke endcap="round"/>
              </v:line>
              <v:line id="_x0000_s6836" style="position:absolute" from="2955,2341" to="3036,2342" strokeweight="36e-5mm">
                <v:stroke endcap="round"/>
              </v:line>
              <v:line id="_x0000_s6837" style="position:absolute" from="3117,2341" to="3200,2342" strokeweight="36e-5mm">
                <v:stroke endcap="round"/>
              </v:line>
              <v:group id="_x0000_s6840" style="position:absolute;left:2469;top:2139;width:243;height:202" coordorigin="2469,2139" coordsize="243,202">
                <v:oval id="_x0000_s6838" style="position:absolute;left:2469;top:2139;width:243;height:202" strokeweight="0"/>
                <v:oval id="_x0000_s6839" style="position:absolute;left:2469;top:2139;width:243;height:202" filled="f" strokeweight="36e-5mm">
                  <v:stroke endcap="round"/>
                </v:oval>
              </v:group>
              <v:rect id="_x0000_s6841" style="position:absolute;left:3083;top:2217;width:101;height:230;mso-wrap-style:none" filled="f" stroked="f">
                <v:textbox style="mso-fit-shape-to-text:t" inset="0,0,0,0">
                  <w:txbxContent>
                    <w:p w:rsidR="0093257A" w:rsidRDefault="0093257A">
                      <w:r>
                        <w:rPr>
                          <w:color w:val="000000"/>
                        </w:rPr>
                        <w:t>g</w:t>
                      </w:r>
                    </w:p>
                  </w:txbxContent>
                </v:textbox>
              </v:rect>
            </v:group>
            <v:rect id="_x0000_s6843" style="position:absolute;left:3410;top:1413;width:676;height:207;mso-wrap-style:none" filled="f" stroked="f">
              <v:textbox style="mso-fit-shape-to-text:t" inset="0,0,0,0">
                <w:txbxContent>
                  <w:p w:rsidR="0093257A" w:rsidRDefault="0093257A">
                    <w:r>
                      <w:rPr>
                        <w:color w:val="000000"/>
                        <w:sz w:val="18"/>
                        <w:szCs w:val="18"/>
                      </w:rPr>
                      <w:t>Meiosis I</w:t>
                    </w:r>
                  </w:p>
                </w:txbxContent>
              </v:textbox>
            </v:rect>
            <v:line id="_x0000_s6844" style="position:absolute" from="4172,1738" to="5225,1739" strokeweight="36e-5mm">
              <v:stroke endcap="round"/>
            </v:line>
            <v:line id="_x0000_s6845" style="position:absolute" from="4172,1940" to="5225,1941" strokeweight="36e-5mm">
              <v:stroke endcap="round"/>
            </v:line>
            <v:group id="_x0000_s6848" style="position:absolute;left:4255;top:1738;width:243;height:202" coordorigin="4255,1738" coordsize="243,202">
              <v:oval id="_x0000_s6846" style="position:absolute;left:4255;top:1738;width:243;height:202" strokeweight="0"/>
              <v:oval id="_x0000_s6847" style="position:absolute;left:4255;top:1738;width:243;height:202" filled="f" strokeweight="36e-5mm">
                <v:stroke endcap="round"/>
              </v:oval>
            </v:group>
            <v:rect id="_x0000_s6849" style="position:absolute;left:5109;top:1551;width:113;height:230;mso-wrap-style:none" filled="f" stroked="f">
              <v:textbox style="mso-fit-shape-to-text:t" inset="0,0,0,0">
                <w:txbxContent>
                  <w:p w:rsidR="0093257A" w:rsidRDefault="0093257A">
                    <w:r>
                      <w:rPr>
                        <w:color w:val="000000"/>
                      </w:rPr>
                      <w:t>+</w:t>
                    </w:r>
                  </w:p>
                </w:txbxContent>
              </v:textbox>
            </v:rect>
            <v:rect id="_x0000_s6850" style="position:absolute;left:5109;top:1816;width:113;height:230;mso-wrap-style:none" filled="f" stroked="f">
              <v:textbox style="mso-fit-shape-to-text:t" inset="0,0,0,0">
                <w:txbxContent>
                  <w:p w:rsidR="0093257A" w:rsidRDefault="0093257A">
                    <w:r>
                      <w:rPr>
                        <w:color w:val="000000"/>
                      </w:rPr>
                      <w:t>+</w:t>
                    </w:r>
                  </w:p>
                </w:txbxContent>
              </v:textbox>
            </v:rect>
            <v:line id="_x0000_s6851" style="position:absolute" from="5146,2341" to="5225,2342" strokeweight="36e-5mm">
              <v:stroke endcap="round"/>
            </v:line>
            <v:line id="_x0000_s6852" style="position:absolute" from="4982,2341" to="5065,2342" strokeweight="36e-5mm">
              <v:stroke endcap="round"/>
            </v:line>
            <v:line id="_x0000_s6853" style="position:absolute" from="4822,2341" to="4901,2342" strokeweight="36e-5mm">
              <v:stroke endcap="round"/>
            </v:line>
            <v:line id="_x0000_s6854" style="position:absolute" from="4658,2341" to="4739,2342" strokeweight="36e-5mm">
              <v:stroke endcap="round"/>
            </v:line>
            <v:line id="_x0000_s6855" style="position:absolute" from="4498,2341" to="4579,2342" strokeweight="36e-5mm">
              <v:stroke endcap="round"/>
            </v:line>
            <v:line id="_x0000_s6856" style="position:absolute" from="4334,2341" to="4415,2342" strokeweight="36e-5mm">
              <v:stroke endcap="round"/>
            </v:line>
            <v:line id="_x0000_s6857" style="position:absolute" from="4172,2341" to="4255,2342" strokeweight="36e-5mm">
              <v:stroke endcap="round"/>
            </v:line>
            <v:group id="_x0000_s6865" style="position:absolute;left:4172;top:2139;width:1053;height:1" coordorigin="4172,2139" coordsize="1053,1">
              <v:line id="_x0000_s6858" style="position:absolute" from="5144,2139" to="5225,2140" strokeweight="36e-5mm">
                <v:stroke endcap="round"/>
              </v:line>
              <v:line id="_x0000_s6859" style="position:absolute" from="4982,2139" to="5063,2140" strokeweight="36e-5mm">
                <v:stroke endcap="round"/>
              </v:line>
              <v:line id="_x0000_s6860" style="position:absolute" from="4820,2139" to="4901,2140" strokeweight="36e-5mm">
                <v:stroke endcap="round"/>
              </v:line>
              <v:line id="_x0000_s6861" style="position:absolute" from="4658,2139" to="4739,2140" strokeweight="36e-5mm">
                <v:stroke endcap="round"/>
              </v:line>
              <v:line id="_x0000_s6862" style="position:absolute" from="4496,2139" to="4577,2140" strokeweight="36e-5mm">
                <v:stroke endcap="round"/>
              </v:line>
              <v:line id="_x0000_s6863" style="position:absolute" from="4334,2139" to="4415,2140" strokeweight="36e-5mm">
                <v:stroke endcap="round"/>
              </v:line>
              <v:line id="_x0000_s6864" style="position:absolute" from="4172,2139" to="4253,2140" strokeweight="36e-5mm">
                <v:stroke endcap="round"/>
              </v:line>
            </v:group>
            <v:rect id="_x0000_s6866" style="position:absolute;left:5109;top:2017;width:101;height:230;mso-wrap-style:none" filled="f" stroked="f">
              <v:textbox style="mso-fit-shape-to-text:t" inset="0,0,0,0">
                <w:txbxContent>
                  <w:p w:rsidR="0093257A" w:rsidRDefault="0093257A">
                    <w:r>
                      <w:rPr>
                        <w:color w:val="000000"/>
                      </w:rPr>
                      <w:t>g</w:t>
                    </w:r>
                  </w:p>
                </w:txbxContent>
              </v:textbox>
            </v:rect>
            <v:rect id="_x0000_s6867" style="position:absolute;left:5109;top:2217;width:101;height:230;mso-wrap-style:none" filled="f" stroked="f">
              <v:textbox style="mso-fit-shape-to-text:t" inset="0,0,0,0">
                <w:txbxContent>
                  <w:p w:rsidR="0093257A" w:rsidRDefault="0093257A">
                    <w:r>
                      <w:rPr>
                        <w:color w:val="000000"/>
                      </w:rPr>
                      <w:t>g</w:t>
                    </w:r>
                  </w:p>
                </w:txbxContent>
              </v:textbox>
            </v:rect>
            <v:group id="_x0000_s6870" style="position:absolute;left:4255;top:2139;width:243;height:202" coordorigin="4255,2139" coordsize="243,202">
              <v:oval id="_x0000_s6868" style="position:absolute;left:4255;top:2139;width:243;height:202" strokeweight="0"/>
              <v:oval id="_x0000_s6869" style="position:absolute;left:4255;top:2139;width:243;height:202" filled="f" strokeweight="36e-5mm">
                <v:stroke endcap="round"/>
              </v:oval>
            </v:group>
            <v:shape id="_x0000_s6871" style="position:absolute;left:5380;top:2155;width:657;height:105" coordsize="2500,400" path="m33,166r2133,hdc2185,166,2200,181,2200,200v,18,-15,33,-34,33hal33,233hdc15,233,,218,,200,,181,15,166,33,166haxm2100,r400,200l2100,400,2100,xe" fillcolor="black" strokeweight="3e-5mm">
              <v:stroke joinstyle="bevel"/>
              <v:path arrowok="t"/>
              <o:lock v:ext="edit" verticies="t"/>
            </v:shape>
            <v:shape id="_x0000_s6872" style="position:absolute;left:5380;top:1819;width:657;height:106" coordsize="2500,400" path="m33,166r2133,hdc2185,166,2200,181,2200,200v,18,-15,33,-34,33hal33,233hdc15,233,,218,,200,,181,15,166,33,166haxm2100,r400,200l2100,400,2100,xe" fillcolor="black" strokeweight="3e-5mm">
              <v:stroke joinstyle="bevel"/>
              <v:path arrowok="t"/>
              <o:lock v:ext="edit" verticies="t"/>
            </v:shape>
            <v:group id="_x0000_s6878" style="position:absolute;left:6198;top:1539;width:1055;height:240" coordorigin="6198,1539" coordsize="1055,240">
              <v:line id="_x0000_s6873" style="position:absolute" from="6198,1672" to="7253,1673" strokeweight="36e-5mm">
                <v:stroke endcap="round"/>
              </v:line>
              <v:group id="_x0000_s6876" style="position:absolute;left:6279;top:1539;width:243;height:199" coordorigin="6279,1539" coordsize="243,199">
                <v:oval id="_x0000_s6874" style="position:absolute;left:6279;top:1539;width:243;height:199" strokeweight="0"/>
                <v:oval id="_x0000_s6875" style="position:absolute;left:6279;top:1539;width:243;height:199" filled="f" strokeweight="36e-5mm">
                  <v:stroke endcap="round"/>
                </v:oval>
              </v:group>
              <v:rect id="_x0000_s6877" style="position:absolute;left:7139;top:1549;width:113;height:230;mso-wrap-style:none" filled="f" stroked="f">
                <v:textbox style="mso-fit-shape-to-text:t" inset="0,0,0,0">
                  <w:txbxContent>
                    <w:p w:rsidR="0093257A" w:rsidRDefault="0093257A">
                      <w:r>
                        <w:rPr>
                          <w:color w:val="000000"/>
                        </w:rPr>
                        <w:t>+</w:t>
                      </w:r>
                    </w:p>
                  </w:txbxContent>
                </v:textbox>
              </v:rect>
            </v:group>
            <v:group id="_x0000_s6884" style="position:absolute;left:6198;top:1750;width:1055;height:256" coordorigin="6198,1750" coordsize="1055,256">
              <v:line id="_x0000_s6879" style="position:absolute" from="6198,1872" to="7253,1873" strokeweight="36e-5mm">
                <v:stroke endcap="round"/>
              </v:line>
              <v:group id="_x0000_s6882" style="position:absolute;left:6279;top:1806;width:243;height:200" coordorigin="6279,1806" coordsize="243,200">
                <v:oval id="_x0000_s6880" style="position:absolute;left:6279;top:1806;width:243;height:200" strokeweight="0"/>
                <v:oval id="_x0000_s6881" style="position:absolute;left:6279;top:1806;width:243;height:200" filled="f" strokeweight="36e-5mm">
                  <v:stroke endcap="round"/>
                </v:oval>
              </v:group>
              <v:rect id="_x0000_s6883" style="position:absolute;left:7139;top:1750;width:113;height:230;mso-wrap-style:none" filled="f" stroked="f">
                <v:textbox style="mso-fit-shape-to-text:t" inset="0,0,0,0">
                  <w:txbxContent>
                    <w:p w:rsidR="0093257A" w:rsidRDefault="0093257A">
                      <w:r>
                        <w:rPr>
                          <w:color w:val="000000"/>
                        </w:rPr>
                        <w:t>+</w:t>
                      </w:r>
                    </w:p>
                  </w:txbxContent>
                </v:textbox>
              </v:rect>
            </v:group>
            <v:group id="_x0000_s6897" style="position:absolute;left:6198;top:2073;width:1055;height:240" coordorigin="6198,2073" coordsize="1055,240">
              <v:group id="_x0000_s6892" style="position:absolute;left:6198;top:2207;width:1055;height:1" coordorigin="6198,2207" coordsize="1055,1">
                <v:line id="_x0000_s6885" style="position:absolute" from="7172,2207" to="7253,2208" strokeweight="36e-5mm">
                  <v:stroke endcap="round"/>
                </v:line>
                <v:line id="_x0000_s6886" style="position:absolute" from="7010,2207" to="7091,2208" strokeweight="36e-5mm">
                  <v:stroke endcap="round"/>
                </v:line>
                <v:line id="_x0000_s6887" style="position:absolute" from="6848,2207" to="6929,2208" strokeweight="36e-5mm">
                  <v:stroke endcap="round"/>
                </v:line>
                <v:line id="_x0000_s6888" style="position:absolute" from="6684,2207" to="6767,2208" strokeweight="36e-5mm">
                  <v:stroke endcap="round"/>
                </v:line>
                <v:line id="_x0000_s6889" style="position:absolute" from="6522,2207" to="6603,2208" strokeweight="36e-5mm">
                  <v:stroke endcap="round"/>
                </v:line>
                <v:line id="_x0000_s6890" style="position:absolute" from="6360,2207" to="6441,2208" strokeweight="36e-5mm">
                  <v:stroke endcap="round"/>
                </v:line>
                <v:line id="_x0000_s6891" style="position:absolute" from="6198,2207" to="6279,2208" strokeweight="36e-5mm">
                  <v:stroke endcap="round"/>
                </v:line>
              </v:group>
              <v:group id="_x0000_s6895" style="position:absolute;left:6279;top:2073;width:243;height:200" coordorigin="6279,2073" coordsize="243,200">
                <v:oval id="_x0000_s6893" style="position:absolute;left:6279;top:2073;width:243;height:200" strokeweight="0"/>
                <v:oval id="_x0000_s6894" style="position:absolute;left:6279;top:2073;width:243;height:200" filled="f" strokeweight="36e-5mm">
                  <v:stroke endcap="round"/>
                </v:oval>
              </v:group>
              <v:rect id="_x0000_s6896" style="position:absolute;left:7137;top:2083;width:101;height:230;mso-wrap-style:none" filled="f" stroked="f">
                <v:textbox style="mso-fit-shape-to-text:t" inset="0,0,0,0">
                  <w:txbxContent>
                    <w:p w:rsidR="0093257A" w:rsidRDefault="0093257A">
                      <w:r>
                        <w:rPr>
                          <w:color w:val="000000"/>
                        </w:rPr>
                        <w:t>g</w:t>
                      </w:r>
                    </w:p>
                  </w:txbxContent>
                </v:textbox>
              </v:rect>
            </v:group>
            <v:group id="_x0000_s6910" style="position:absolute;left:6198;top:2341;width:1053;height:239" coordorigin="6198,2341" coordsize="1053,239">
              <v:group id="_x0000_s6905" style="position:absolute;left:6198;top:2474;width:1053;height:1" coordorigin="6198,2474" coordsize="1053,1">
                <v:line id="_x0000_s6898" style="position:absolute" from="7170,2474" to="7251,2475" strokeweight="36e-5mm">
                  <v:stroke endcap="round"/>
                </v:line>
                <v:line id="_x0000_s6899" style="position:absolute" from="7008,2474" to="7089,2475" strokeweight="36e-5mm">
                  <v:stroke endcap="round"/>
                </v:line>
                <v:line id="_x0000_s6900" style="position:absolute" from="6846,2474" to="6927,2475" strokeweight="36e-5mm">
                  <v:stroke endcap="round"/>
                </v:line>
                <v:line id="_x0000_s6901" style="position:absolute" from="6684,2474" to="6765,2475" strokeweight="36e-5mm">
                  <v:stroke endcap="round"/>
                </v:line>
                <v:line id="_x0000_s6902" style="position:absolute" from="6522,2474" to="6603,2475" strokeweight="36e-5mm">
                  <v:stroke endcap="round"/>
                </v:line>
                <v:line id="_x0000_s6903" style="position:absolute" from="6360,2474" to="6441,2475" strokeweight="36e-5mm">
                  <v:stroke endcap="round"/>
                </v:line>
                <v:line id="_x0000_s6904" style="position:absolute" from="6198,2474" to="6279,2475" strokeweight="36e-5mm">
                  <v:stroke endcap="round"/>
                </v:line>
              </v:group>
              <v:group id="_x0000_s6908" style="position:absolute;left:6279;top:2341;width:243;height:199" coordorigin="6279,2341" coordsize="243,199">
                <v:oval id="_x0000_s6906" style="position:absolute;left:6279;top:2341;width:243;height:199" strokeweight="0"/>
                <v:shape id="_x0000_s6907" style="position:absolute;left:6279;top:2341;width:243;height:199" coordsize="243,199" path="m122,hdc55,,,45,,99v,56,55,100,122,100c189,199,243,155,243,99,243,45,189,,122,e" filled="f" strokeweight="36e-5mm">
                  <v:stroke endcap="round"/>
                  <v:path arrowok="t"/>
                </v:shape>
              </v:group>
              <v:rect id="_x0000_s6909" style="position:absolute;left:7135;top:2350;width:101;height:230;mso-wrap-style:none" filled="f" stroked="f">
                <v:textbox style="mso-fit-shape-to-text:t" inset="0,0,0,0">
                  <w:txbxContent>
                    <w:p w:rsidR="0093257A" w:rsidRDefault="0093257A">
                      <w:r>
                        <w:rPr>
                          <w:color w:val="000000"/>
                        </w:rPr>
                        <w:t>g</w:t>
                      </w:r>
                    </w:p>
                  </w:txbxContent>
                </v:textbox>
              </v:rect>
            </v:group>
            <v:rect id="_x0000_s6911" style="position:absolute;left:5289;top:1413;width:735;height:207;mso-wrap-style:none" filled="f" stroked="f">
              <v:textbox style="mso-fit-shape-to-text:t" inset="0,0,0,0">
                <w:txbxContent>
                  <w:p w:rsidR="0093257A" w:rsidRDefault="0093257A">
                    <w:r>
                      <w:rPr>
                        <w:color w:val="000000"/>
                        <w:sz w:val="18"/>
                        <w:szCs w:val="18"/>
                      </w:rPr>
                      <w:t>Meiosis II</w:t>
                    </w:r>
                  </w:p>
                </w:txbxContent>
              </v:textbox>
            </v:rect>
            <v:shape id="_x0000_s6912" style="position:absolute;left:4605;top:2466;width:105;height:407" coordsize="400,1550" path="m233,33r,1184hdc233,1235,218,1250,200,1250v-19,,-34,-15,-34,-33hal166,33hdc166,15,181,,200,v18,,33,15,33,33haxm400,1150l200,1550,,1150r400,xe" fillcolor="black" strokeweight="3e-5mm">
              <v:stroke joinstyle="bevel"/>
              <v:path arrowok="t"/>
              <o:lock v:ext="edit" verticies="t"/>
            </v:shape>
            <v:shape id="_x0000_s6913" style="position:absolute;left:4605;top:1204;width:105;height:276" coordsize="400,1050" path="m166,1017r,-684hdc166,315,181,300,200,300v18,,33,15,33,33hal233,1017hdc233,1035,218,1050,200,1050v-19,,-34,-15,-34,-33haxm,400l200,,400,400,,400xe" fillcolor="black" strokeweight="3e-5mm">
              <v:stroke joinstyle="bevel"/>
              <v:path arrowok="t"/>
              <o:lock v:ext="edit" verticies="t"/>
            </v:shape>
            <v:group id="_x0000_s6919" style="position:absolute;left:7820;top:1082;width:1055;height:230" coordorigin="7820,1082" coordsize="1055,230">
              <v:line id="_x0000_s6914" style="position:absolute" from="7820,1204" to="8875,1205" strokeweight="36e-5mm">
                <v:stroke endcap="round"/>
              </v:line>
              <v:group id="_x0000_s6917" style="position:absolute;left:7901;top:1138;width:162;height:131" coordorigin="7901,1138" coordsize="162,131">
                <v:oval id="_x0000_s6915" style="position:absolute;left:7901;top:1138;width:162;height:131" strokeweight="0"/>
                <v:oval id="_x0000_s6916" style="position:absolute;left:7901;top:1138;width:162;height:131" filled="f" strokeweight="36e-5mm">
                  <v:stroke endcap="round"/>
                </v:oval>
              </v:group>
              <v:rect id="_x0000_s6918" style="position:absolute;left:8761;top:1082;width:113;height:230;mso-wrap-style:none" filled="f" stroked="f">
                <v:textbox style="mso-fit-shape-to-text:t" inset="0,0,0,0">
                  <w:txbxContent>
                    <w:p w:rsidR="0093257A" w:rsidRDefault="0093257A">
                      <w:r>
                        <w:rPr>
                          <w:color w:val="000000"/>
                        </w:rPr>
                        <w:t>+</w:t>
                      </w:r>
                    </w:p>
                  </w:txbxContent>
                </v:textbox>
              </v:rect>
            </v:group>
            <v:group id="_x0000_s6925" style="position:absolute;left:7820;top:1281;width:1055;height:230" coordorigin="7820,1281" coordsize="1055,230">
              <v:line id="_x0000_s6920" style="position:absolute" from="7820,1406" to="8875,1407" strokeweight="36e-5mm">
                <v:stroke endcap="round"/>
              </v:line>
              <v:group id="_x0000_s6923" style="position:absolute;left:7901;top:1337;width:162;height:134" coordorigin="7901,1337" coordsize="162,134">
                <v:oval id="_x0000_s6921" style="position:absolute;left:7901;top:1337;width:162;height:134" strokeweight="0"/>
                <v:oval id="_x0000_s6922" style="position:absolute;left:7901;top:1337;width:162;height:134" filled="f" strokeweight="36e-5mm">
                  <v:stroke endcap="round"/>
                </v:oval>
              </v:group>
              <v:rect id="_x0000_s6924" style="position:absolute;left:8761;top:1281;width:113;height:230;mso-wrap-style:none" filled="f" stroked="f">
                <v:textbox style="mso-fit-shape-to-text:t" inset="0,0,0,0">
                  <w:txbxContent>
                    <w:p w:rsidR="0093257A" w:rsidRDefault="0093257A">
                      <w:r>
                        <w:rPr>
                          <w:color w:val="000000"/>
                        </w:rPr>
                        <w:t>+</w:t>
                      </w:r>
                    </w:p>
                  </w:txbxContent>
                </v:textbox>
              </v:rect>
            </v:group>
            <v:group id="_x0000_s6931" style="position:absolute;left:7820;top:1483;width:1055;height:230" coordorigin="7820,1483" coordsize="1055,230">
              <v:line id="_x0000_s6926" style="position:absolute" from="7820,1605" to="8875,1607" strokeweight="36e-5mm">
                <v:stroke endcap="round"/>
              </v:line>
              <v:group id="_x0000_s6929" style="position:absolute;left:7901;top:1539;width:162;height:133" coordorigin="7901,1539" coordsize="162,133">
                <v:oval id="_x0000_s6927" style="position:absolute;left:7901;top:1539;width:162;height:133" strokeweight="0"/>
                <v:oval id="_x0000_s6928" style="position:absolute;left:7901;top:1539;width:162;height:133" filled="f" strokeweight="36e-5mm">
                  <v:stroke endcap="round"/>
                </v:oval>
              </v:group>
              <v:rect id="_x0000_s6930" style="position:absolute;left:8761;top:1483;width:113;height:230;mso-wrap-style:none" filled="f" stroked="f">
                <v:textbox style="mso-fit-shape-to-text:t" inset="0,0,0,0">
                  <w:txbxContent>
                    <w:p w:rsidR="0093257A" w:rsidRDefault="0093257A">
                      <w:r>
                        <w:rPr>
                          <w:color w:val="000000"/>
                        </w:rPr>
                        <w:t>+</w:t>
                      </w:r>
                    </w:p>
                  </w:txbxContent>
                </v:textbox>
              </v:rect>
            </v:group>
            <v:group id="_x0000_s6937" style="position:absolute;left:7820;top:1682;width:1055;height:230" coordorigin="7820,1682" coordsize="1055,230">
              <v:line id="_x0000_s6932" style="position:absolute" from="7820,1806" to="8875,1807" strokeweight="36e-5mm">
                <v:stroke endcap="round"/>
              </v:line>
              <v:group id="_x0000_s6935" style="position:absolute;left:7901;top:1738;width:162;height:134" coordorigin="7901,1738" coordsize="162,134">
                <v:oval id="_x0000_s6933" style="position:absolute;left:7901;top:1738;width:162;height:134" strokeweight="0"/>
                <v:oval id="_x0000_s6934" style="position:absolute;left:7901;top:1738;width:162;height:134" filled="f" strokeweight="36e-5mm">
                  <v:stroke endcap="round"/>
                </v:oval>
              </v:group>
              <v:rect id="_x0000_s6936" style="position:absolute;left:8761;top:1682;width:113;height:230;mso-wrap-style:none" filled="f" stroked="f">
                <v:textbox style="mso-fit-shape-to-text:t" inset="0,0,0,0">
                  <w:txbxContent>
                    <w:p w:rsidR="0093257A" w:rsidRDefault="0093257A">
                      <w:r>
                        <w:rPr>
                          <w:color w:val="000000"/>
                        </w:rPr>
                        <w:t>+</w:t>
                      </w:r>
                    </w:p>
                  </w:txbxContent>
                </v:textbox>
              </v:rect>
            </v:group>
            <v:shape id="_x0000_s6938" style="position:absolute;left:9269;top:1953;width:494;height:105" coordsize="942,200" path="m17,84r758,hdc785,84,792,91,792,100v,10,-7,17,-17,17hal17,117hdc8,117,,110,,100,,91,8,84,17,84haxm742,l942,100,742,200,742,xe" fillcolor="black" strokeweight="3e-5mm">
              <v:stroke joinstyle="bevel"/>
              <v:path arrowok="t"/>
              <o:lock v:ext="edit" verticies="t"/>
            </v:shape>
            <v:shape id="_x0000_s6939" style="position:absolute;left:7324;top:1462;width:334;height:153" coordsize="1271,579" path="m25,510l950,129hdc967,122,986,130,993,147v7,17,-1,37,-18,44hal50,572hdc33,579,14,571,7,554,,537,8,517,25,510haxm825,r446,33l977,370,825,xe" fillcolor="black" strokeweight="3e-5mm">
              <v:stroke joinstyle="bevel"/>
              <v:path arrowok="t"/>
              <o:lock v:ext="edit" verticies="t"/>
            </v:shape>
            <v:shape id="_x0000_s6940" style="position:absolute;left:7324;top:1730;width:334;height:152" coordsize="1271,579" path="m25,510l950,129hdc967,122,986,130,993,147v7,17,-1,36,-18,43hal50,572hdc33,579,14,571,7,554,,536,8,517,25,510haxm825,r446,32l977,370,825,xe" fillcolor="black" strokeweight="3e-5mm">
              <v:stroke joinstyle="bevel"/>
              <v:path arrowok="t"/>
              <o:lock v:ext="edit" verticies="t"/>
            </v:shape>
            <v:group id="_x0000_s6953" style="position:absolute;left:7820;top:2083;width:1053;height:230" coordorigin="7820,2083" coordsize="1053,230">
              <v:group id="_x0000_s6948" style="position:absolute;left:7820;top:2207;width:1053;height:2" coordorigin="7820,2207" coordsize="1053,2">
                <v:line id="_x0000_s6941" style="position:absolute" from="8792,2208" to="8873,2209" strokeweight="36e-5mm">
                  <v:stroke endcap="round"/>
                </v:line>
                <v:line id="_x0000_s6942" style="position:absolute" from="8630,2208" to="8711,2209" strokeweight="36e-5mm">
                  <v:stroke endcap="round"/>
                </v:line>
                <v:line id="_x0000_s6943" style="position:absolute" from="8468,2208" to="8549,2209" strokeweight="36e-5mm">
                  <v:stroke endcap="round"/>
                </v:line>
                <v:line id="_x0000_s6944" style="position:absolute" from="8306,2208" to="8387,2209" strokeweight="36e-5mm">
                  <v:stroke endcap="round"/>
                </v:line>
                <v:line id="_x0000_s6945" style="position:absolute" from="8144,2207" to="8225,2208" strokeweight="36e-5mm">
                  <v:stroke endcap="round"/>
                </v:line>
                <v:line id="_x0000_s6946" style="position:absolute" from="7982,2207" to="8063,2208" strokeweight="36e-5mm">
                  <v:stroke endcap="round"/>
                </v:line>
                <v:line id="_x0000_s6947" style="position:absolute" from="7820,2207" to="7901,2208" strokeweight="36e-5mm">
                  <v:stroke endcap="round"/>
                </v:line>
              </v:group>
              <v:group id="_x0000_s6951" style="position:absolute;left:7901;top:2139;width:162;height:134" coordorigin="7901,2139" coordsize="162,134">
                <v:oval id="_x0000_s6949" style="position:absolute;left:7901;top:2139;width:162;height:134" strokeweight="0"/>
                <v:oval id="_x0000_s6950" style="position:absolute;left:7901;top:2139;width:162;height:134" filled="f" strokeweight="36e-5mm">
                  <v:stroke endcap="round"/>
                </v:oval>
              </v:group>
              <v:rect id="_x0000_s6952" style="position:absolute;left:8757;top:2083;width:101;height:230;mso-wrap-style:none" filled="f" stroked="f">
                <v:textbox style="mso-fit-shape-to-text:t" inset="0,0,0,0">
                  <w:txbxContent>
                    <w:p w:rsidR="0093257A" w:rsidRDefault="0093257A">
                      <w:r>
                        <w:rPr>
                          <w:color w:val="000000"/>
                        </w:rPr>
                        <w:t>g</w:t>
                      </w:r>
                    </w:p>
                  </w:txbxContent>
                </v:textbox>
              </v:rect>
            </v:group>
            <v:group id="_x0000_s6966" style="position:absolute;left:7820;top:2285;width:1053;height:230" coordorigin="7820,2285" coordsize="1053,230">
              <v:group id="_x0000_s6961" style="position:absolute;left:7820;top:2407;width:1053;height:1" coordorigin="7820,2407" coordsize="1053,1">
                <v:line id="_x0000_s6954" style="position:absolute" from="8792,2407" to="8873,2408" strokeweight="36e-5mm">
                  <v:stroke endcap="round"/>
                </v:line>
                <v:line id="_x0000_s6955" style="position:absolute" from="8630,2407" to="8711,2408" strokeweight="36e-5mm">
                  <v:stroke endcap="round"/>
                </v:line>
                <v:line id="_x0000_s6956" style="position:absolute" from="8468,2407" to="8549,2408" strokeweight="36e-5mm">
                  <v:stroke endcap="round"/>
                </v:line>
                <v:line id="_x0000_s6957" style="position:absolute" from="8306,2407" to="8387,2408" strokeweight="36e-5mm">
                  <v:stroke endcap="round"/>
                </v:line>
                <v:line id="_x0000_s6958" style="position:absolute" from="8144,2407" to="8225,2408" strokeweight="36e-5mm">
                  <v:stroke endcap="round"/>
                </v:line>
                <v:line id="_x0000_s6959" style="position:absolute" from="7982,2407" to="8063,2408" strokeweight="36e-5mm">
                  <v:stroke endcap="round"/>
                </v:line>
                <v:line id="_x0000_s6960" style="position:absolute" from="7820,2407" to="7901,2408" strokeweight="36e-5mm">
                  <v:stroke endcap="round"/>
                </v:line>
              </v:group>
              <v:group id="_x0000_s6964" style="position:absolute;left:7901;top:2341;width:162;height:133" coordorigin="7901,2341" coordsize="162,133">
                <v:oval id="_x0000_s6962" style="position:absolute;left:7901;top:2341;width:162;height:133" strokeweight="0"/>
                <v:oval id="_x0000_s6963" style="position:absolute;left:7901;top:2341;width:162;height:133" filled="f" strokeweight="36e-5mm">
                  <v:stroke endcap="round"/>
                </v:oval>
              </v:group>
              <v:rect id="_x0000_s6965" style="position:absolute;left:8757;top:2285;width:101;height:230;mso-wrap-style:none" filled="f" stroked="f">
                <v:textbox style="mso-fit-shape-to-text:t" inset="0,0,0,0">
                  <w:txbxContent>
                    <w:p w:rsidR="0093257A" w:rsidRDefault="0093257A">
                      <w:r>
                        <w:rPr>
                          <w:color w:val="000000"/>
                        </w:rPr>
                        <w:t>g</w:t>
                      </w:r>
                    </w:p>
                  </w:txbxContent>
                </v:textbox>
              </v:rect>
            </v:group>
            <v:group id="_x0000_s6979" style="position:absolute;left:7820;top:2484;width:1053;height:230" coordorigin="7820,2484" coordsize="1053,230">
              <v:group id="_x0000_s6974" style="position:absolute;left:7820;top:2606;width:1053;height:1" coordorigin="7820,2606" coordsize="1053,1">
                <v:line id="_x0000_s6967" style="position:absolute" from="8792,2606" to="8873,2607" strokeweight="36e-5mm">
                  <v:stroke endcap="round"/>
                </v:line>
                <v:line id="_x0000_s6968" style="position:absolute" from="8630,2606" to="8711,2607" strokeweight="36e-5mm">
                  <v:stroke endcap="round"/>
                </v:line>
                <v:line id="_x0000_s6969" style="position:absolute" from="8468,2606" to="8549,2607" strokeweight="36e-5mm">
                  <v:stroke endcap="round"/>
                </v:line>
                <v:line id="_x0000_s6970" style="position:absolute" from="8306,2606" to="8387,2607" strokeweight="36e-5mm">
                  <v:stroke endcap="round"/>
                </v:line>
                <v:line id="_x0000_s6971" style="position:absolute" from="8144,2606" to="8225,2607" strokeweight="36e-5mm">
                  <v:stroke endcap="round"/>
                </v:line>
                <v:line id="_x0000_s6972" style="position:absolute" from="7982,2606" to="8063,2607" strokeweight="36e-5mm">
                  <v:stroke endcap="round"/>
                </v:line>
                <v:line id="_x0000_s6973" style="position:absolute" from="7820,2606" to="7901,2607" strokeweight="36e-5mm">
                  <v:stroke endcap="round"/>
                </v:line>
              </v:group>
              <v:group id="_x0000_s6977" style="position:absolute;left:7901;top:2540;width:162;height:134" coordorigin="7901,2540" coordsize="162,134">
                <v:oval id="_x0000_s6975" style="position:absolute;left:7901;top:2540;width:162;height:134" strokeweight="0"/>
                <v:oval id="_x0000_s6976" style="position:absolute;left:7901;top:2540;width:162;height:134" filled="f" strokeweight="36e-5mm">
                  <v:stroke endcap="round"/>
                </v:oval>
              </v:group>
              <v:rect id="_x0000_s6978" style="position:absolute;left:8757;top:2484;width:101;height:230;mso-wrap-style:none" filled="f" stroked="f">
                <v:textbox style="mso-fit-shape-to-text:t" inset="0,0,0,0">
                  <w:txbxContent>
                    <w:p w:rsidR="0093257A" w:rsidRDefault="0093257A">
                      <w:r>
                        <w:rPr>
                          <w:color w:val="000000"/>
                        </w:rPr>
                        <w:t>g</w:t>
                      </w:r>
                    </w:p>
                  </w:txbxContent>
                </v:textbox>
              </v:rect>
            </v:group>
            <v:group id="_x0000_s6992" style="position:absolute;left:7820;top:2686;width:1053;height:230" coordorigin="7820,2686" coordsize="1053,230">
              <v:group id="_x0000_s6987" style="position:absolute;left:7820;top:2808;width:1053;height:1" coordorigin="7820,2808" coordsize="1053,1">
                <v:line id="_x0000_s6980" style="position:absolute" from="8792,2808" to="8873,2809" strokeweight="36e-5mm">
                  <v:stroke endcap="round"/>
                </v:line>
                <v:line id="_x0000_s6981" style="position:absolute" from="8630,2808" to="8711,2809" strokeweight="36e-5mm">
                  <v:stroke endcap="round"/>
                </v:line>
                <v:line id="_x0000_s6982" style="position:absolute" from="8468,2808" to="8549,2809" strokeweight="36e-5mm">
                  <v:stroke endcap="round"/>
                </v:line>
                <v:line id="_x0000_s6983" style="position:absolute" from="8306,2808" to="8387,2809" strokeweight="36e-5mm">
                  <v:stroke endcap="round"/>
                </v:line>
                <v:line id="_x0000_s6984" style="position:absolute" from="8144,2808" to="8225,2809" strokeweight="36e-5mm">
                  <v:stroke endcap="round"/>
                </v:line>
                <v:line id="_x0000_s6985" style="position:absolute" from="7982,2808" to="8063,2809" strokeweight="36e-5mm">
                  <v:stroke endcap="round"/>
                </v:line>
                <v:line id="_x0000_s6986" style="position:absolute" from="7820,2808" to="7901,2809" strokeweight="36e-5mm">
                  <v:stroke endcap="round"/>
                </v:line>
              </v:group>
              <v:group id="_x0000_s6990" style="position:absolute;left:7901;top:2742;width:162;height:133" coordorigin="7901,2742" coordsize="162,133">
                <v:oval id="_x0000_s6988" style="position:absolute;left:7901;top:2742;width:162;height:133" strokeweight="0"/>
                <v:oval id="_x0000_s6989" style="position:absolute;left:7901;top:2742;width:162;height:133" filled="f" strokeweight="36e-5mm">
                  <v:stroke endcap="round"/>
                </v:oval>
              </v:group>
              <v:rect id="_x0000_s6991" style="position:absolute;left:8757;top:2686;width:101;height:230;mso-wrap-style:none" filled="f" stroked="f">
                <v:textbox style="mso-fit-shape-to-text:t" inset="0,0,0,0">
                  <w:txbxContent>
                    <w:p w:rsidR="0093257A" w:rsidRDefault="0093257A">
                      <w:r>
                        <w:rPr>
                          <w:color w:val="000000"/>
                        </w:rPr>
                        <w:t>g</w:t>
                      </w:r>
                    </w:p>
                  </w:txbxContent>
                </v:textbox>
              </v:rect>
            </v:group>
            <v:shape id="_x0000_s6993" style="position:absolute;left:7324;top:2530;width:413;height:161" coordsize="1571,610" path="m48,6l1265,409hdc1282,415,1292,434,1286,451v-6,18,-25,27,-42,22hal27,69hdc10,63,,44,6,27,12,10,30,,48,6haxm1254,230r317,316l1128,610,1254,230xe" fillcolor="black" strokeweight="3e-5mm">
              <v:stroke joinstyle="bevel"/>
              <v:path arrowok="t"/>
              <o:lock v:ext="edit" verticies="t"/>
            </v:shape>
            <v:shape id="_x0000_s6994" style="position:absolute;left:7324;top:2197;width:413;height:161" coordsize="1571,610" path="m48,6l1265,410hdc1282,415,1292,434,1286,452v-6,17,-25,27,-42,21hal27,69hdc10,64,,45,6,27,12,10,30,,48,6haxm1254,230r317,316l1128,610,1254,230xe" fillcolor="black" strokeweight="3e-5mm">
              <v:stroke joinstyle="bevel"/>
              <v:path arrowok="t"/>
              <o:lock v:ext="edit" verticies="t"/>
            </v:shape>
            <v:rect id="_x0000_s6995" style="position:absolute;left:6864;top:794;width:830;height:207;mso-wrap-style:none" filled="f" stroked="f">
              <v:textbox style="mso-fit-shape-to-text:t" inset="0,0,0,0">
                <w:txbxContent>
                  <w:p w:rsidR="0093257A" w:rsidRDefault="0093257A">
                    <w:r>
                      <w:rPr>
                        <w:color w:val="000000"/>
                        <w:sz w:val="18"/>
                        <w:szCs w:val="18"/>
                      </w:rPr>
                      <w:t>Replication</w:t>
                    </w:r>
                  </w:p>
                </w:txbxContent>
              </v:textbox>
            </v:rect>
            <v:rect id="_x0000_s6996" style="position:absolute;left:6864;top:1110;width:826;height:207;mso-wrap-style:none" filled="f" stroked="f">
              <v:textbox style="mso-fit-shape-to-text:t" inset="0,0,0,0">
                <w:txbxContent>
                  <w:p w:rsidR="0093257A" w:rsidRDefault="0093257A">
                    <w:r>
                      <w:rPr>
                        <w:color w:val="000000"/>
                        <w:sz w:val="18"/>
                        <w:szCs w:val="18"/>
                      </w:rPr>
                      <w:t>and mitosis</w:t>
                    </w:r>
                  </w:p>
                </w:txbxContent>
              </v:textbox>
            </v:rect>
            <v:line id="_x0000_s6997" style="position:absolute" from="8794,937" to="9118,938" strokeweight="36e-5mm">
              <v:stroke endcap="round"/>
            </v:line>
            <v:line id="_x0000_s6998" style="position:absolute" from="9118,937" to="9119,3007" strokeweight="36e-5mm">
              <v:stroke endcap="round"/>
            </v:line>
            <v:line id="_x0000_s6999" style="position:absolute" from="8794,3007" to="9118,3008" strokeweight="36e-5mm">
              <v:stroke endcap="round"/>
            </v:line>
            <v:group id="_x0000_s7019" style="position:absolute;left:9927;top:1406;width:486;height:1202" coordorigin="9927,1406" coordsize="486,1202">
              <v:group id="_x0000_s7002" style="position:absolute;left:9927;top:1406;width:486;height:1202" coordorigin="9927,1406" coordsize="486,1202">
                <v:shape id="_x0000_s7000" style="position:absolute;left:9927;top:1406;width:486;height:1202" coordsize="925,2287" path="m155,hdc70,,,69,,154hal,2133hdc,2218,70,2287,155,2287hal771,2287hdc856,2287,925,2218,925,2133hal925,154hdc925,69,856,,771,hal155,hdxe" strokeweight="0">
                  <v:path arrowok="t"/>
                </v:shape>
                <v:shape id="_x0000_s7001" style="position:absolute;left:9927;top:1406;width:486;height:1202" coordsize="925,2287" path="m155,hdc70,,,69,,154hal,2133hdc,2218,70,2287,155,2287hal771,2287hdc856,2287,925,2218,925,2133hal925,154hdc925,69,856,,771,hal155,hdxe" filled="f" strokeweight="36e-5mm">
                  <v:stroke endcap="round"/>
                  <v:path arrowok="t"/>
                </v:shape>
              </v:group>
              <v:group id="_x0000_s7005" style="position:absolute;left:10007;top:1459;width:335;height:166" coordorigin="10007,1459" coordsize="335,166">
                <v:shape id="_x0000_s7003" style="position:absolute;left:10007;top:1459;width:335;height:166" coordsize="638,316" path="m290,43hdc122,86,,173,17,236v16,64,165,80,332,37c516,230,638,143,622,80,605,16,457,,290,43e" fillcolor="black" strokeweight="0">
                  <v:path arrowok="t"/>
                </v:shape>
                <v:shape id="_x0000_s7004" style="position:absolute;left:10007;top:1459;width:335;height:166" coordsize="335,166" path="m152,23hdc64,45,,91,9,124v8,34,87,42,174,20c271,121,335,75,327,42,318,9,240,,152,23e" filled="f" strokeweight="36e-5mm">
                  <v:stroke endcap="round"/>
                  <v:path arrowok="t"/>
                </v:shape>
              </v:group>
              <v:group id="_x0000_s7008" style="position:absolute;left:10005;top:1587;width:335;height:166" coordorigin="10005,1587" coordsize="335,166">
                <v:shape id="_x0000_s7006" style="position:absolute;left:10005;top:1587;width:335;height:166" coordsize="638,316" path="m289,43hdc122,86,,173,17,236v16,64,165,80,332,37c516,229,638,143,622,79,605,16,456,,289,43e" fillcolor="black" strokeweight="0">
                  <v:path arrowok="t"/>
                </v:shape>
                <v:shape id="_x0000_s7007" style="position:absolute;left:10005;top:1587;width:335;height:166" coordsize="335,166" path="m152,22hdc64,45,,90,9,124v8,33,87,42,174,19c271,120,335,75,327,41,318,8,240,,152,22e" filled="f" strokeweight="36e-5mm">
                  <v:stroke endcap="round"/>
                  <v:path arrowok="t"/>
                </v:shape>
              </v:group>
              <v:group id="_x0000_s7011" style="position:absolute;left:10005;top:1720;width:335;height:166" coordorigin="10005,1720" coordsize="335,166">
                <v:shape id="_x0000_s7009" style="position:absolute;left:10005;top:1720;width:335;height:166" coordsize="638,316" path="m289,43hdc122,86,,173,17,236v16,64,165,80,332,37c516,230,638,143,622,80,605,16,456,,289,43e" fillcolor="black" strokeweight="0">
                  <v:path arrowok="t"/>
                </v:shape>
                <v:shape id="_x0000_s7010" style="position:absolute;left:10005;top:1720;width:335;height:166" coordsize="335,166" path="m152,23hdc64,45,,91,9,124v8,34,87,42,174,20c271,121,335,75,327,42,318,8,240,,152,23e" filled="f" strokeweight="36e-5mm">
                  <v:stroke endcap="round"/>
                  <v:path arrowok="t"/>
                </v:shape>
              </v:group>
              <v:group id="_x0000_s7014" style="position:absolute;left:10005;top:1854;width:335;height:166" coordorigin="10005,1854" coordsize="335,166">
                <v:shape id="_x0000_s7012" style="position:absolute;left:10005;top:1854;width:335;height:166" coordsize="638,316" path="m289,43hdc122,86,,173,17,236v16,64,165,80,332,37c516,230,638,143,622,80,605,16,456,,289,43e" fillcolor="black" strokeweight="0">
                  <v:path arrowok="t"/>
                </v:shape>
                <v:shape id="_x0000_s7013" style="position:absolute;left:10005;top:1854;width:335;height:166" coordsize="335,166" path="m152,22hdc64,45,,91,9,124v8,33,87,42,174,19c271,121,335,75,327,42,318,8,240,,152,22e" filled="f" strokeweight="36e-5mm">
                  <v:stroke endcap="round"/>
                  <v:path arrowok="t"/>
                </v:shape>
              </v:group>
              <v:shape id="_x0000_s7015" style="position:absolute;left:10005;top:1987;width:335;height:166" coordsize="335,166" path="m152,23hdc64,46,,91,9,125v8,33,87,41,174,19c271,121,335,75,327,42,318,9,240,,152,23e" filled="f" strokeweight="36e-5mm">
                <v:stroke endcap="round"/>
                <v:path arrowok="t"/>
              </v:shape>
              <v:shape id="_x0000_s7016" style="position:absolute;left:10005;top:2121;width:335;height:166" coordsize="335,166" path="m152,22hdc64,46,,91,9,124v8,34,87,42,174,19c271,121,335,75,327,42,318,9,240,,152,22e" filled="f" strokeweight="36e-5mm">
                <v:stroke endcap="round"/>
                <v:path arrowok="t"/>
              </v:shape>
              <v:shape id="_x0000_s7017" style="position:absolute;left:10005;top:2254;width:335;height:167" coordsize="335,167" path="m152,23hdc64,46,,91,9,125v8,33,87,42,174,19c271,121,335,76,327,42,318,9,240,,152,23e" filled="f" strokeweight="36e-5mm">
                <v:stroke endcap="round"/>
                <v:path arrowok="t"/>
              </v:shape>
              <v:shape id="_x0000_s7018" style="position:absolute;left:10005;top:2388;width:335;height:167" coordsize="335,167" path="m152,23hdc64,46,,91,9,125v8,33,87,42,174,19c271,121,335,76,327,42,318,9,240,,152,23e" filled="f" strokeweight="36e-5mm">
                <v:stroke endcap="round"/>
                <v:path arrowok="t"/>
              </v:shape>
            </v:group>
            <v:rect id="_x0000_s7020" style="position:absolute;left:4868;top:2687;width:996;height:207;mso-wrap-style:none" filled="f" stroked="f">
              <v:textbox style="mso-fit-shape-to-text:t" inset="0,0,0,0">
                <w:txbxContent>
                  <w:p w:rsidR="0093257A" w:rsidRDefault="0093257A">
                    <w:r>
                      <w:rPr>
                        <w:color w:val="000000"/>
                        <w:sz w:val="18"/>
                        <w:szCs w:val="18"/>
                      </w:rPr>
                      <w:t xml:space="preserve">First Division </w:t>
                    </w:r>
                  </w:p>
                </w:txbxContent>
              </v:textbox>
            </v:rect>
            <v:rect id="_x0000_s7021" style="position:absolute;left:4868;top:2898;width:860;height:207;mso-wrap-style:none" filled="f" stroked="f">
              <v:textbox style="mso-fit-shape-to-text:t" inset="0,0,0,0">
                <w:txbxContent>
                  <w:p w:rsidR="0093257A" w:rsidRDefault="0093257A">
                    <w:r>
                      <w:rPr>
                        <w:color w:val="000000"/>
                        <w:sz w:val="18"/>
                        <w:szCs w:val="18"/>
                      </w:rPr>
                      <w:t>Segregation</w:t>
                    </w:r>
                  </w:p>
                </w:txbxContent>
              </v:textbox>
            </v:rect>
            <v:rect id="_x0000_s7022" style="position:absolute;left:1927;top:1638;width:101;height:230;mso-wrap-style:none" filled="f" stroked="f">
              <v:textbox style="mso-fit-shape-to-text:t" inset="0,0,0,0">
                <w:txbxContent>
                  <w:p w:rsidR="0093257A" w:rsidRDefault="0093257A">
                    <w:r>
                      <w:rPr>
                        <w:color w:val="000000"/>
                      </w:rPr>
                      <w:t>1</w:t>
                    </w:r>
                  </w:p>
                </w:txbxContent>
              </v:textbox>
            </v:rect>
            <v:rect id="_x0000_s7023" style="position:absolute;left:1927;top:1849;width:101;height:230;mso-wrap-style:none" filled="f" stroked="f">
              <v:textbox style="mso-fit-shape-to-text:t" inset="0,0,0,0">
                <w:txbxContent>
                  <w:p w:rsidR="0093257A" w:rsidRDefault="0093257A">
                    <w:r>
                      <w:rPr>
                        <w:color w:val="000000"/>
                      </w:rPr>
                      <w:t>2</w:t>
                    </w:r>
                  </w:p>
                </w:txbxContent>
              </v:textbox>
            </v:rect>
            <v:rect id="_x0000_s7024" style="position:absolute;left:1927;top:2059;width:101;height:230;mso-wrap-style:none" filled="f" stroked="f">
              <v:textbox style="mso-fit-shape-to-text:t" inset="0,0,0,0">
                <w:txbxContent>
                  <w:p w:rsidR="0093257A" w:rsidRDefault="0093257A">
                    <w:r>
                      <w:rPr>
                        <w:color w:val="000000"/>
                      </w:rPr>
                      <w:t>3</w:t>
                    </w:r>
                  </w:p>
                </w:txbxContent>
              </v:textbox>
            </v:rect>
            <v:rect id="_x0000_s7025" style="position:absolute;left:1927;top:2269;width:101;height:230;mso-wrap-style:none" filled="f" stroked="f">
              <v:textbox style="mso-fit-shape-to-text:t" inset="0,0,0,0">
                <w:txbxContent>
                  <w:p w:rsidR="0093257A" w:rsidRDefault="0093257A">
                    <w:r>
                      <w:rPr>
                        <w:color w:val="000000"/>
                      </w:rPr>
                      <w:t>4</w:t>
                    </w:r>
                  </w:p>
                </w:txbxContent>
              </v:textbox>
            </v:rect>
            <v:shape id="_x0000_s7026" style="position:absolute;left:3353;top:2021;width:659;height:105" coordsize="2508,400" path="m33,167r2142,hdc2194,167,2208,182,2208,200v,19,-14,34,-33,34hal33,234hdc15,234,,219,,200,,182,15,167,33,167haxm2108,r400,200l2108,400,2108,xe" fillcolor="black" strokeweight="3e-5mm">
              <v:stroke joinstyle="bevel"/>
              <v:path arrowok="t"/>
              <o:lock v:ext="edit" verticies="t"/>
            </v:shape>
            <v:line id="_x0000_s7027" style="position:absolute" from="2145,1940" to="3200,1941" strokeweight="36e-5mm">
              <v:stroke endcap="round"/>
            </v:line>
            <v:line id="_x0000_s7028" style="position:absolute" from="2145,1738" to="3200,1739" strokeweight="36e-5mm">
              <v:stroke endcap="round"/>
            </v:line>
            <v:group id="_x0000_s7031" style="position:absolute;left:2469;top:1738;width:245;height:202" coordorigin="2469,1738" coordsize="245,202">
              <v:oval id="_x0000_s7029" style="position:absolute;left:2469;top:1738;width:245;height:202" strokeweight="0"/>
              <v:oval id="_x0000_s7030" style="position:absolute;left:2469;top:1738;width:245;height:202" filled="f" strokeweight="36e-5mm">
                <v:stroke endcap="round"/>
              </v:oval>
            </v:group>
            <v:rect id="_x0000_s7032" style="position:absolute;left:3085;top:1549;width:113;height:230;mso-wrap-style:none" filled="f" stroked="f">
              <v:textbox style="mso-fit-shape-to-text:t" inset="0,0,0,0">
                <w:txbxContent>
                  <w:p w:rsidR="0093257A" w:rsidRDefault="0093257A">
                    <w:r>
                      <w:rPr>
                        <w:color w:val="000000"/>
                      </w:rPr>
                      <w:t>+</w:t>
                    </w:r>
                  </w:p>
                </w:txbxContent>
              </v:textbox>
            </v:rect>
            <v:rect id="_x0000_s7033" style="position:absolute;left:3081;top:1816;width:113;height:230;mso-wrap-style:none" filled="f" stroked="f">
              <v:textbox style="mso-fit-shape-to-text:t" inset="0,0,0,0">
                <w:txbxContent>
                  <w:p w:rsidR="0093257A" w:rsidRDefault="0093257A">
                    <w:r>
                      <w:rPr>
                        <w:color w:val="000000"/>
                      </w:rPr>
                      <w:t>+</w:t>
                    </w:r>
                  </w:p>
                </w:txbxContent>
              </v:textbox>
            </v:rect>
            <v:line id="_x0000_s7034" style="position:absolute" from="2145,1940" to="3200,1941" strokeweight="36e-5mm">
              <v:stroke endcap="round"/>
            </v:line>
            <v:line id="_x0000_s7035" style="position:absolute" from="2145,1738" to="3200,1739" strokeweight="36e-5mm">
              <v:stroke endcap="round"/>
            </v:line>
            <v:group id="_x0000_s7038" style="position:absolute;left:2469;top:1738;width:245;height:202" coordorigin="2469,1738" coordsize="245,202">
              <v:oval id="_x0000_s7036" style="position:absolute;left:2469;top:1738;width:245;height:202" strokeweight="0"/>
              <v:oval id="_x0000_s7037" style="position:absolute;left:2469;top:1738;width:245;height:202" filled="f" strokeweight="36e-5mm">
                <v:stroke endcap="round"/>
              </v:oval>
            </v:group>
            <v:rect id="_x0000_s7039" style="position:absolute;left:3085;top:1549;width:113;height:230;mso-wrap-style:none" filled="f" stroked="f">
              <v:textbox style="mso-fit-shape-to-text:t" inset="0,0,0,0">
                <w:txbxContent>
                  <w:p w:rsidR="0093257A" w:rsidRDefault="0093257A">
                    <w:r>
                      <w:rPr>
                        <w:color w:val="000000"/>
                      </w:rPr>
                      <w:t>+</w:t>
                    </w:r>
                  </w:p>
                </w:txbxContent>
              </v:textbox>
            </v:rect>
            <v:rect id="_x0000_s7040" style="position:absolute;left:3081;top:1816;width:113;height:230;mso-wrap-style:none" filled="f" stroked="f">
              <v:textbox style="mso-fit-shape-to-text:t" inset="0,0,0,0">
                <w:txbxContent>
                  <w:p w:rsidR="0093257A" w:rsidRDefault="0093257A">
                    <w:r>
                      <w:rPr>
                        <w:color w:val="000000"/>
                      </w:rPr>
                      <w:t>+</w:t>
                    </w:r>
                  </w:p>
                </w:txbxContent>
              </v:textbox>
            </v:rect>
            <v:rect id="_x0000_s7041" style="position:absolute;left:3083;top:2017;width:101;height:230;mso-wrap-style:none" filled="f" stroked="f">
              <v:textbox style="mso-fit-shape-to-text:t" inset="0,0,0,0">
                <w:txbxContent>
                  <w:p w:rsidR="0093257A" w:rsidRDefault="0093257A">
                    <w:r>
                      <w:rPr>
                        <w:color w:val="000000"/>
                      </w:rPr>
                      <w:t>g</w:t>
                    </w:r>
                  </w:p>
                </w:txbxContent>
              </v:textbox>
            </v:rect>
            <v:line id="_x0000_s7042" style="position:absolute" from="2145,2139" to="2226,2140" strokeweight="36e-5mm">
              <v:stroke endcap="round"/>
            </v:line>
            <v:line id="_x0000_s7043" style="position:absolute" from="2307,2139" to="2388,2140" strokeweight="36e-5mm">
              <v:stroke endcap="round"/>
            </v:line>
            <v:line id="_x0000_s7044" style="position:absolute" from="2469,2139" to="2550,2140" strokeweight="36e-5mm">
              <v:stroke endcap="round"/>
            </v:line>
            <v:line id="_x0000_s7045" style="position:absolute" from="2631,2139" to="2712,2140" strokeweight="36e-5mm">
              <v:stroke endcap="round"/>
            </v:line>
            <v:line id="_x0000_s7046" style="position:absolute" from="2793,2139" to="2874,2140" strokeweight="36e-5mm">
              <v:stroke endcap="round"/>
            </v:line>
            <v:line id="_x0000_s7047" style="position:absolute" from="3117,2139" to="3200,2140" strokeweight="36e-5mm">
              <v:stroke endcap="round"/>
            </v:line>
            <v:line id="_x0000_s7048" style="position:absolute" from="2955,2139" to="3036,2140" strokeweight="36e-5mm">
              <v:stroke endcap="round"/>
            </v:line>
            <v:line id="_x0000_s7049" style="position:absolute" from="2145,2341" to="2226,2342" strokeweight="36e-5mm">
              <v:stroke endcap="round"/>
            </v:line>
            <v:line id="_x0000_s7050" style="position:absolute" from="2307,2341" to="2388,2342" strokeweight="36e-5mm">
              <v:stroke endcap="round"/>
            </v:line>
            <v:line id="_x0000_s7051" style="position:absolute" from="2469,2341" to="2550,2342" strokeweight="36e-5mm">
              <v:stroke endcap="round"/>
            </v:line>
            <v:line id="_x0000_s7052" style="position:absolute" from="2631,2341" to="2712,2342" strokeweight="36e-5mm">
              <v:stroke endcap="round"/>
            </v:line>
            <v:line id="_x0000_s7053" style="position:absolute" from="2793,2341" to="2874,2342" strokeweight="36e-5mm">
              <v:stroke endcap="round"/>
            </v:line>
            <v:line id="_x0000_s7054" style="position:absolute" from="2955,2341" to="3036,2342" strokeweight="36e-5mm">
              <v:stroke endcap="round"/>
            </v:line>
            <v:line id="_x0000_s7055" style="position:absolute" from="3117,2341" to="3200,2342" strokeweight="36e-5mm">
              <v:stroke endcap="round"/>
            </v:line>
            <v:group id="_x0000_s7058" style="position:absolute;left:2469;top:2139;width:243;height:202" coordorigin="2469,2139" coordsize="243,202">
              <v:oval id="_x0000_s7056" style="position:absolute;left:2469;top:2139;width:243;height:202" strokeweight="0"/>
              <v:oval id="_x0000_s7057" style="position:absolute;left:2469;top:2139;width:243;height:202" filled="f" strokeweight="36e-5mm">
                <v:stroke endcap="round"/>
              </v:oval>
            </v:group>
            <v:rect id="_x0000_s7059" style="position:absolute;left:3083;top:2217;width:101;height:230;mso-wrap-style:none" filled="f" stroked="f">
              <v:textbox style="mso-fit-shape-to-text:t" inset="0,0,0,0">
                <w:txbxContent>
                  <w:p w:rsidR="0093257A" w:rsidRDefault="0093257A">
                    <w:r>
                      <w:rPr>
                        <w:color w:val="000000"/>
                      </w:rPr>
                      <w:t>g</w:t>
                    </w:r>
                  </w:p>
                </w:txbxContent>
              </v:textbox>
            </v:rect>
            <v:line id="_x0000_s7060" style="position:absolute" from="2145,2139" to="2226,2140" strokeweight="36e-5mm">
              <v:stroke endcap="round"/>
            </v:line>
            <v:line id="_x0000_s7061" style="position:absolute" from="2307,2139" to="2388,2140" strokeweight="36e-5mm">
              <v:stroke endcap="round"/>
            </v:line>
            <v:line id="_x0000_s7062" style="position:absolute" from="2469,2139" to="2550,2140" strokeweight="36e-5mm">
              <v:stroke endcap="round"/>
            </v:line>
            <v:line id="_x0000_s7063" style="position:absolute" from="2631,2139" to="2712,2140" strokeweight="36e-5mm">
              <v:stroke endcap="round"/>
            </v:line>
            <v:line id="_x0000_s7064" style="position:absolute" from="2793,2139" to="2874,2140" strokeweight="36e-5mm">
              <v:stroke endcap="round"/>
            </v:line>
            <v:line id="_x0000_s7065" style="position:absolute" from="3117,2139" to="3200,2140" strokeweight="36e-5mm">
              <v:stroke endcap="round"/>
            </v:line>
            <v:line id="_x0000_s7066" style="position:absolute" from="2955,2139" to="3036,2140" strokeweight="36e-5mm">
              <v:stroke endcap="round"/>
            </v:line>
            <v:line id="_x0000_s7067" style="position:absolute" from="2145,2341" to="2226,2342" strokeweight="36e-5mm">
              <v:stroke endcap="round"/>
            </v:line>
            <v:line id="_x0000_s7068" style="position:absolute" from="2307,2341" to="2388,2342" strokeweight="36e-5mm">
              <v:stroke endcap="round"/>
            </v:line>
            <v:line id="_x0000_s7069" style="position:absolute" from="2469,2341" to="2550,2342" strokeweight="36e-5mm">
              <v:stroke endcap="round"/>
            </v:line>
            <v:line id="_x0000_s7070" style="position:absolute" from="2631,2341" to="2712,2342" strokeweight="36e-5mm">
              <v:stroke endcap="round"/>
            </v:line>
            <v:line id="_x0000_s7071" style="position:absolute" from="2793,2341" to="2874,2342" strokeweight="36e-5mm">
              <v:stroke endcap="round"/>
            </v:line>
            <v:line id="_x0000_s7072" style="position:absolute" from="2955,2341" to="3036,2342" strokeweight="36e-5mm">
              <v:stroke endcap="round"/>
            </v:line>
            <v:line id="_x0000_s7073" style="position:absolute" from="3117,2341" to="3200,2342" strokeweight="36e-5mm">
              <v:stroke endcap="round"/>
            </v:line>
            <v:group id="_x0000_s7076" style="position:absolute;left:2469;top:2139;width:243;height:202" coordorigin="2469,2139" coordsize="243,202">
              <v:oval id="_x0000_s7074" style="position:absolute;left:2469;top:2139;width:243;height:202" strokeweight="0"/>
              <v:oval id="_x0000_s7075" style="position:absolute;left:2469;top:2139;width:243;height:202" filled="f" strokeweight="36e-5mm">
                <v:stroke endcap="round"/>
              </v:oval>
            </v:group>
            <v:rect id="_x0000_s7077" style="position:absolute;left:3083;top:2217;width:101;height:230;mso-wrap-style:none" filled="f" stroked="f">
              <v:textbox style="mso-fit-shape-to-text:t" inset="0,0,0,0">
                <w:txbxContent>
                  <w:p w:rsidR="0093257A" w:rsidRDefault="0093257A">
                    <w:r>
                      <w:rPr>
                        <w:color w:val="000000"/>
                      </w:rPr>
                      <w:t>g</w:t>
                    </w:r>
                  </w:p>
                </w:txbxContent>
              </v:textbox>
            </v:rect>
            <v:rect id="_x0000_s7078" style="position:absolute;left:3410;top:1413;width:676;height:207;mso-wrap-style:none" filled="f" stroked="f">
              <v:textbox style="mso-fit-shape-to-text:t" inset="0,0,0,0">
                <w:txbxContent>
                  <w:p w:rsidR="0093257A" w:rsidRDefault="0093257A">
                    <w:r>
                      <w:rPr>
                        <w:color w:val="000000"/>
                        <w:sz w:val="18"/>
                        <w:szCs w:val="18"/>
                      </w:rPr>
                      <w:t>Meiosis I</w:t>
                    </w:r>
                  </w:p>
                </w:txbxContent>
              </v:textbox>
            </v:rect>
            <v:line id="_x0000_s7079" style="position:absolute" from="4172,1738" to="5225,1739" strokeweight="36e-5mm">
              <v:stroke endcap="round"/>
            </v:line>
            <v:line id="_x0000_s7080" style="position:absolute" from="4172,1940" to="5225,1941" strokeweight="36e-5mm">
              <v:stroke endcap="round"/>
            </v:line>
            <v:group id="_x0000_s7083" style="position:absolute;left:4255;top:1738;width:243;height:202" coordorigin="4255,1738" coordsize="243,202">
              <v:oval id="_x0000_s7081" style="position:absolute;left:4255;top:1738;width:243;height:202" strokeweight="0"/>
              <v:oval id="_x0000_s7082" style="position:absolute;left:4255;top:1738;width:243;height:202" filled="f" strokeweight="36e-5mm">
                <v:stroke endcap="round"/>
              </v:oval>
            </v:group>
            <v:rect id="_x0000_s7084" style="position:absolute;left:5109;top:1551;width:113;height:230;mso-wrap-style:none" filled="f" stroked="f">
              <v:textbox style="mso-fit-shape-to-text:t" inset="0,0,0,0">
                <w:txbxContent>
                  <w:p w:rsidR="0093257A" w:rsidRDefault="0093257A">
                    <w:r>
                      <w:rPr>
                        <w:color w:val="000000"/>
                      </w:rPr>
                      <w:t>+</w:t>
                    </w:r>
                  </w:p>
                </w:txbxContent>
              </v:textbox>
            </v:rect>
            <v:rect id="_x0000_s7085" style="position:absolute;left:5109;top:1816;width:113;height:230;mso-wrap-style:none" filled="f" stroked="f">
              <v:textbox style="mso-fit-shape-to-text:t" inset="0,0,0,0">
                <w:txbxContent>
                  <w:p w:rsidR="0093257A" w:rsidRDefault="0093257A">
                    <w:r>
                      <w:rPr>
                        <w:color w:val="000000"/>
                      </w:rPr>
                      <w:t>+</w:t>
                    </w:r>
                  </w:p>
                </w:txbxContent>
              </v:textbox>
            </v:rect>
            <v:line id="_x0000_s7086" style="position:absolute" from="5146,2341" to="5225,2342" strokeweight="36e-5mm">
              <v:stroke endcap="round"/>
            </v:line>
            <v:line id="_x0000_s7087" style="position:absolute" from="4982,2341" to="5065,2342" strokeweight="36e-5mm">
              <v:stroke endcap="round"/>
            </v:line>
            <v:line id="_x0000_s7088" style="position:absolute" from="4822,2341" to="4901,2342" strokeweight="36e-5mm">
              <v:stroke endcap="round"/>
            </v:line>
            <v:line id="_x0000_s7089" style="position:absolute" from="4658,2341" to="4739,2342" strokeweight="36e-5mm">
              <v:stroke endcap="round"/>
            </v:line>
            <v:line id="_x0000_s7090" style="position:absolute" from="4498,2341" to="4579,2342" strokeweight="36e-5mm">
              <v:stroke endcap="round"/>
            </v:line>
            <v:line id="_x0000_s7091" style="position:absolute" from="4334,2341" to="4415,2342" strokeweight="36e-5mm">
              <v:stroke endcap="round"/>
            </v:line>
            <v:line id="_x0000_s7092" style="position:absolute" from="4172,2341" to="4255,2342" strokeweight="36e-5mm">
              <v:stroke endcap="round"/>
            </v:line>
            <v:line id="_x0000_s7093" style="position:absolute" from="5144,2139" to="5225,2140" strokeweight="36e-5mm">
              <v:stroke endcap="round"/>
            </v:line>
            <v:line id="_x0000_s7094" style="position:absolute" from="4982,2139" to="5063,2140" strokeweight="36e-5mm">
              <v:stroke endcap="round"/>
            </v:line>
            <v:line id="_x0000_s7095" style="position:absolute" from="4820,2139" to="4901,2140" strokeweight="36e-5mm">
              <v:stroke endcap="round"/>
            </v:line>
            <v:line id="_x0000_s7096" style="position:absolute" from="4658,2139" to="4739,2140" strokeweight="36e-5mm">
              <v:stroke endcap="round"/>
            </v:line>
            <v:line id="_x0000_s7097" style="position:absolute" from="4496,2139" to="4577,2140" strokeweight="36e-5mm">
              <v:stroke endcap="round"/>
            </v:line>
            <v:line id="_x0000_s7098" style="position:absolute" from="4334,2139" to="4415,2140" strokeweight="36e-5mm">
              <v:stroke endcap="round"/>
            </v:line>
            <v:line id="_x0000_s7099" style="position:absolute" from="4172,2139" to="4253,2140" strokeweight="36e-5mm">
              <v:stroke endcap="round"/>
            </v:line>
            <v:line id="_x0000_s7100" style="position:absolute" from="5144,2139" to="5225,2140" strokeweight="36e-5mm">
              <v:stroke endcap="round"/>
            </v:line>
            <v:line id="_x0000_s7101" style="position:absolute" from="4982,2139" to="5063,2140" strokeweight="36e-5mm">
              <v:stroke endcap="round"/>
            </v:line>
            <v:line id="_x0000_s7102" style="position:absolute" from="4820,2139" to="4901,2140" strokeweight="36e-5mm">
              <v:stroke endcap="round"/>
            </v:line>
            <v:line id="_x0000_s7103" style="position:absolute" from="4658,2139" to="4739,2140" strokeweight="36e-5mm">
              <v:stroke endcap="round"/>
            </v:line>
            <v:line id="_x0000_s7104" style="position:absolute" from="4496,2139" to="4577,2140" strokeweight="36e-5mm">
              <v:stroke endcap="round"/>
            </v:line>
            <v:line id="_x0000_s7105" style="position:absolute" from="4334,2139" to="4415,2140" strokeweight="36e-5mm">
              <v:stroke endcap="round"/>
            </v:line>
            <v:line id="_x0000_s7106" style="position:absolute" from="4172,2139" to="4253,2140" strokeweight="36e-5mm">
              <v:stroke endcap="round"/>
            </v:line>
            <v:rect id="_x0000_s7107" style="position:absolute;left:5109;top:2017;width:101;height:230;mso-wrap-style:none" filled="f" stroked="f">
              <v:textbox style="mso-fit-shape-to-text:t" inset="0,0,0,0">
                <w:txbxContent>
                  <w:p w:rsidR="0093257A" w:rsidRDefault="0093257A">
                    <w:r>
                      <w:rPr>
                        <w:color w:val="000000"/>
                      </w:rPr>
                      <w:t>g</w:t>
                    </w:r>
                  </w:p>
                </w:txbxContent>
              </v:textbox>
            </v:rect>
            <v:rect id="_x0000_s7108" style="position:absolute;left:5109;top:2217;width:101;height:230;mso-wrap-style:none" filled="f" stroked="f">
              <v:textbox style="mso-fit-shape-to-text:t" inset="0,0,0,0">
                <w:txbxContent>
                  <w:p w:rsidR="0093257A" w:rsidRDefault="0093257A">
                    <w:r>
                      <w:rPr>
                        <w:color w:val="000000"/>
                      </w:rPr>
                      <w:t>g</w:t>
                    </w:r>
                  </w:p>
                </w:txbxContent>
              </v:textbox>
            </v:rect>
            <v:group id="_x0000_s7111" style="position:absolute;left:4255;top:2139;width:243;height:202" coordorigin="4255,2139" coordsize="243,202">
              <v:oval id="_x0000_s7109" style="position:absolute;left:4255;top:2139;width:243;height:202" strokeweight="0"/>
              <v:oval id="_x0000_s7110" style="position:absolute;left:4255;top:2139;width:243;height:202" filled="f" strokeweight="36e-5mm">
                <v:stroke endcap="round"/>
              </v:oval>
            </v:group>
            <v:shape id="_x0000_s7112" style="position:absolute;left:5380;top:2155;width:657;height:105" coordsize="2500,400" path="m33,166r2133,hdc2185,166,2200,181,2200,200v,18,-15,33,-34,33hal33,233hdc15,233,,218,,200,,181,15,166,33,166haxm2100,r400,200l2100,400,2100,xe" fillcolor="black" strokeweight="3e-5mm">
              <v:stroke joinstyle="bevel"/>
              <v:path arrowok="t"/>
              <o:lock v:ext="edit" verticies="t"/>
            </v:shape>
            <v:shape id="_x0000_s7113" style="position:absolute;left:5380;top:1819;width:657;height:106" coordsize="2500,400" path="m33,166r2133,hdc2185,166,2200,181,2200,200v,18,-15,33,-34,33hal33,233hdc15,233,,218,,200,,181,15,166,33,166haxm2100,r400,200l2100,400,2100,xe" fillcolor="black" strokeweight="3e-5mm">
              <v:stroke joinstyle="bevel"/>
              <v:path arrowok="t"/>
              <o:lock v:ext="edit" verticies="t"/>
            </v:shape>
            <v:line id="_x0000_s7114" style="position:absolute" from="6198,1672" to="7253,1673" strokeweight="36e-5mm">
              <v:stroke endcap="round"/>
            </v:line>
            <v:group id="_x0000_s7117" style="position:absolute;left:6279;top:1539;width:243;height:199" coordorigin="6279,1539" coordsize="243,199">
              <v:oval id="_x0000_s7115" style="position:absolute;left:6279;top:1539;width:243;height:199" strokeweight="0"/>
              <v:oval id="_x0000_s7116" style="position:absolute;left:6279;top:1539;width:243;height:199" filled="f" strokeweight="36e-5mm">
                <v:stroke endcap="round"/>
              </v:oval>
            </v:group>
            <v:rect id="_x0000_s7118" style="position:absolute;left:7139;top:1549;width:113;height:230;mso-wrap-style:none" filled="f" stroked="f">
              <v:textbox style="mso-fit-shape-to-text:t" inset="0,0,0,0">
                <w:txbxContent>
                  <w:p w:rsidR="0093257A" w:rsidRDefault="0093257A">
                    <w:r>
                      <w:rPr>
                        <w:color w:val="000000"/>
                      </w:rPr>
                      <w:t>+</w:t>
                    </w:r>
                  </w:p>
                </w:txbxContent>
              </v:textbox>
            </v:rect>
            <v:line id="_x0000_s7119" style="position:absolute" from="6198,1672" to="7253,1673" strokeweight="36e-5mm">
              <v:stroke endcap="round"/>
            </v:line>
            <v:group id="_x0000_s7122" style="position:absolute;left:6279;top:1539;width:243;height:199" coordorigin="6279,1539" coordsize="243,199">
              <v:oval id="_x0000_s7120" style="position:absolute;left:6279;top:1539;width:243;height:199" strokeweight="0"/>
              <v:oval id="_x0000_s7121" style="position:absolute;left:6279;top:1539;width:243;height:199" filled="f" strokeweight="36e-5mm">
                <v:stroke endcap="round"/>
              </v:oval>
            </v:group>
            <v:rect id="_x0000_s7123" style="position:absolute;left:7139;top:1549;width:113;height:230;mso-wrap-style:none" filled="f" stroked="f">
              <v:textbox style="mso-fit-shape-to-text:t" inset="0,0,0,0">
                <w:txbxContent>
                  <w:p w:rsidR="0093257A" w:rsidRDefault="0093257A">
                    <w:r>
                      <w:rPr>
                        <w:color w:val="000000"/>
                      </w:rPr>
                      <w:t>+</w:t>
                    </w:r>
                  </w:p>
                </w:txbxContent>
              </v:textbox>
            </v:rect>
            <v:line id="_x0000_s7124" style="position:absolute" from="6198,1872" to="7253,1873" strokeweight="36e-5mm">
              <v:stroke endcap="round"/>
            </v:line>
            <v:group id="_x0000_s7127" style="position:absolute;left:6279;top:1806;width:243;height:200" coordorigin="6279,1806" coordsize="243,200">
              <v:oval id="_x0000_s7125" style="position:absolute;left:6279;top:1806;width:243;height:200" strokeweight="0"/>
              <v:oval id="_x0000_s7126" style="position:absolute;left:6279;top:1806;width:243;height:200" filled="f" strokeweight="36e-5mm">
                <v:stroke endcap="round"/>
              </v:oval>
            </v:group>
            <v:rect id="_x0000_s7128" style="position:absolute;left:7139;top:1750;width:113;height:230;mso-wrap-style:none" filled="f" stroked="f">
              <v:textbox style="mso-fit-shape-to-text:t" inset="0,0,0,0">
                <w:txbxContent>
                  <w:p w:rsidR="0093257A" w:rsidRDefault="0093257A">
                    <w:r>
                      <w:rPr>
                        <w:color w:val="000000"/>
                      </w:rPr>
                      <w:t>+</w:t>
                    </w:r>
                  </w:p>
                </w:txbxContent>
              </v:textbox>
            </v:rect>
            <v:line id="_x0000_s7129" style="position:absolute" from="6198,1872" to="7253,1873" strokeweight="36e-5mm">
              <v:stroke endcap="round"/>
            </v:line>
            <v:group id="_x0000_s7132" style="position:absolute;left:6279;top:1806;width:243;height:200" coordorigin="6279,1806" coordsize="243,200">
              <v:oval id="_x0000_s7130" style="position:absolute;left:6279;top:1806;width:243;height:200" strokeweight="0"/>
              <v:oval id="_x0000_s7131" style="position:absolute;left:6279;top:1806;width:243;height:200" filled="f" strokeweight="36e-5mm">
                <v:stroke endcap="round"/>
              </v:oval>
            </v:group>
            <v:rect id="_x0000_s7133" style="position:absolute;left:7139;top:1750;width:113;height:230;mso-wrap-style:none" filled="f" stroked="f">
              <v:textbox style="mso-fit-shape-to-text:t" inset="0,0,0,0">
                <w:txbxContent>
                  <w:p w:rsidR="0093257A" w:rsidRDefault="0093257A">
                    <w:r>
                      <w:rPr>
                        <w:color w:val="000000"/>
                      </w:rPr>
                      <w:t>+</w:t>
                    </w:r>
                  </w:p>
                </w:txbxContent>
              </v:textbox>
            </v:rect>
            <v:group id="_x0000_s7141" style="position:absolute;left:6198;top:2207;width:1055;height:1" coordorigin="6198,2207" coordsize="1055,1">
              <v:line id="_x0000_s7134" style="position:absolute" from="7172,2207" to="7253,2208" strokeweight="36e-5mm">
                <v:stroke endcap="round"/>
              </v:line>
              <v:line id="_x0000_s7135" style="position:absolute" from="7010,2207" to="7091,2208" strokeweight="36e-5mm">
                <v:stroke endcap="round"/>
              </v:line>
              <v:line id="_x0000_s7136" style="position:absolute" from="6848,2207" to="6929,2208" strokeweight="36e-5mm">
                <v:stroke endcap="round"/>
              </v:line>
              <v:line id="_x0000_s7137" style="position:absolute" from="6684,2207" to="6767,2208" strokeweight="36e-5mm">
                <v:stroke endcap="round"/>
              </v:line>
              <v:line id="_x0000_s7138" style="position:absolute" from="6522,2207" to="6603,2208" strokeweight="36e-5mm">
                <v:stroke endcap="round"/>
              </v:line>
              <v:line id="_x0000_s7139" style="position:absolute" from="6360,2207" to="6441,2208" strokeweight="36e-5mm">
                <v:stroke endcap="round"/>
              </v:line>
              <v:line id="_x0000_s7140" style="position:absolute" from="6198,2207" to="6279,2208" strokeweight="36e-5mm">
                <v:stroke endcap="round"/>
              </v:line>
            </v:group>
            <v:group id="_x0000_s7144" style="position:absolute;left:6279;top:2073;width:243;height:200" coordorigin="6279,2073" coordsize="243,200">
              <v:oval id="_x0000_s7142" style="position:absolute;left:6279;top:2073;width:243;height:200" strokeweight="0"/>
              <v:oval id="_x0000_s7143" style="position:absolute;left:6279;top:2073;width:243;height:200" filled="f" strokeweight="36e-5mm">
                <v:stroke endcap="round"/>
              </v:oval>
            </v:group>
            <v:rect id="_x0000_s7145" style="position:absolute;left:7137;top:2083;width:101;height:230;mso-wrap-style:none" filled="f" stroked="f">
              <v:textbox style="mso-fit-shape-to-text:t" inset="0,0,0,0">
                <w:txbxContent>
                  <w:p w:rsidR="0093257A" w:rsidRDefault="0093257A">
                    <w:r>
                      <w:rPr>
                        <w:color w:val="000000"/>
                      </w:rPr>
                      <w:t>g</w:t>
                    </w:r>
                  </w:p>
                </w:txbxContent>
              </v:textbox>
            </v:rect>
            <v:line id="_x0000_s7146" style="position:absolute" from="7172,2207" to="7253,2208" strokeweight="36e-5mm">
              <v:stroke endcap="round"/>
            </v:line>
            <v:line id="_x0000_s7147" style="position:absolute" from="7010,2207" to="7091,2208" strokeweight="36e-5mm">
              <v:stroke endcap="round"/>
            </v:line>
            <v:line id="_x0000_s7148" style="position:absolute" from="6848,2207" to="6929,2208" strokeweight="36e-5mm">
              <v:stroke endcap="round"/>
            </v:line>
            <v:line id="_x0000_s7149" style="position:absolute" from="6684,2207" to="6767,2208" strokeweight="36e-5mm">
              <v:stroke endcap="round"/>
            </v:line>
            <v:line id="_x0000_s7150" style="position:absolute" from="6522,2207" to="6603,2208" strokeweight="36e-5mm">
              <v:stroke endcap="round"/>
            </v:line>
            <v:line id="_x0000_s7151" style="position:absolute" from="6360,2207" to="6441,2208" strokeweight="36e-5mm">
              <v:stroke endcap="round"/>
            </v:line>
            <v:line id="_x0000_s7152" style="position:absolute" from="6198,2207" to="6279,2208" strokeweight="36e-5mm">
              <v:stroke endcap="round"/>
            </v:line>
            <v:line id="_x0000_s7153" style="position:absolute" from="7172,2207" to="7253,2208" strokeweight="36e-5mm">
              <v:stroke endcap="round"/>
            </v:line>
            <v:line id="_x0000_s7154" style="position:absolute" from="7010,2207" to="7091,2208" strokeweight="36e-5mm">
              <v:stroke endcap="round"/>
            </v:line>
            <v:line id="_x0000_s7155" style="position:absolute" from="6848,2207" to="6929,2208" strokeweight="36e-5mm">
              <v:stroke endcap="round"/>
            </v:line>
            <v:line id="_x0000_s7156" style="position:absolute" from="6684,2207" to="6767,2208" strokeweight="36e-5mm">
              <v:stroke endcap="round"/>
            </v:line>
            <v:line id="_x0000_s7157" style="position:absolute" from="6522,2207" to="6603,2208" strokeweight="36e-5mm">
              <v:stroke endcap="round"/>
            </v:line>
            <v:line id="_x0000_s7158" style="position:absolute" from="6360,2207" to="6441,2208" strokeweight="36e-5mm">
              <v:stroke endcap="round"/>
            </v:line>
            <v:line id="_x0000_s7159" style="position:absolute" from="6198,2207" to="6279,2208" strokeweight="36e-5mm">
              <v:stroke endcap="round"/>
            </v:line>
            <v:group id="_x0000_s7162" style="position:absolute;left:6279;top:2073;width:243;height:200" coordorigin="6279,2073" coordsize="243,200">
              <v:oval id="_x0000_s7160" style="position:absolute;left:6279;top:2073;width:243;height:200" strokeweight="0"/>
              <v:oval id="_x0000_s7161" style="position:absolute;left:6279;top:2073;width:243;height:200" filled="f" strokeweight="36e-5mm">
                <v:stroke endcap="round"/>
              </v:oval>
            </v:group>
            <v:rect id="_x0000_s7163" style="position:absolute;left:7137;top:2083;width:101;height:230;mso-wrap-style:none" filled="f" stroked="f">
              <v:textbox style="mso-fit-shape-to-text:t" inset="0,0,0,0">
                <w:txbxContent>
                  <w:p w:rsidR="0093257A" w:rsidRDefault="0093257A">
                    <w:r>
                      <w:rPr>
                        <w:color w:val="000000"/>
                      </w:rPr>
                      <w:t>g</w:t>
                    </w:r>
                  </w:p>
                </w:txbxContent>
              </v:textbox>
            </v:rect>
            <v:group id="_x0000_s9219" style="position:absolute;left:6198;top:2474;width:1053;height:1" coordorigin="6198,2474" coordsize="1053,1">
              <v:line id="_x0000_s7164" style="position:absolute" from="7170,2474" to="7251,2475" strokeweight="36e-5mm">
                <v:stroke endcap="round"/>
              </v:line>
              <v:line id="_x0000_s7165" style="position:absolute" from="7008,2474" to="7089,2475" strokeweight="36e-5mm">
                <v:stroke endcap="round"/>
              </v:line>
              <v:line id="_x0000_s7166" style="position:absolute" from="6846,2474" to="6927,2475" strokeweight="36e-5mm">
                <v:stroke endcap="round"/>
              </v:line>
              <v:line id="_x0000_s7167" style="position:absolute" from="6684,2474" to="6765,2475" strokeweight="36e-5mm">
                <v:stroke endcap="round"/>
              </v:line>
              <v:line id="_x0000_s9216" style="position:absolute" from="6522,2474" to="6603,2475" strokeweight="36e-5mm">
                <v:stroke endcap="round"/>
              </v:line>
              <v:line id="_x0000_s9217" style="position:absolute" from="6360,2474" to="6441,2475" strokeweight="36e-5mm">
                <v:stroke endcap="round"/>
              </v:line>
              <v:line id="_x0000_s9218" style="position:absolute" from="6198,2474" to="6279,2475" strokeweight="36e-5mm">
                <v:stroke endcap="round"/>
              </v:line>
            </v:group>
            <v:group id="_x0000_s9222" style="position:absolute;left:6279;top:2341;width:243;height:199" coordorigin="6279,2341" coordsize="243,199">
              <v:oval id="_x0000_s9220" style="position:absolute;left:6279;top:2341;width:243;height:199" strokeweight="0"/>
              <v:shape id="_x0000_s9221" style="position:absolute;left:6279;top:2341;width:243;height:199" coordsize="243,199" path="m122,hdc55,,,45,,99v,56,55,100,122,100c189,199,243,155,243,99,243,45,189,,122,e" filled="f" strokeweight="36e-5mm">
                <v:stroke endcap="round"/>
                <v:path arrowok="t"/>
              </v:shape>
            </v:group>
            <v:rect id="_x0000_s9223" style="position:absolute;left:7135;top:2350;width:101;height:230;mso-wrap-style:none" filled="f" stroked="f">
              <v:textbox style="mso-fit-shape-to-text:t" inset="0,0,0,0">
                <w:txbxContent>
                  <w:p w:rsidR="0093257A" w:rsidRDefault="0093257A">
                    <w:r>
                      <w:rPr>
                        <w:color w:val="000000"/>
                      </w:rPr>
                      <w:t>g</w:t>
                    </w:r>
                  </w:p>
                </w:txbxContent>
              </v:textbox>
            </v:rect>
            <v:line id="_x0000_s9224" style="position:absolute" from="7170,2474" to="7251,2475" strokeweight="36e-5mm">
              <v:stroke endcap="round"/>
            </v:line>
            <v:line id="_x0000_s9225" style="position:absolute" from="7008,2474" to="7089,2475" strokeweight="36e-5mm">
              <v:stroke endcap="round"/>
            </v:line>
            <v:line id="_x0000_s9226" style="position:absolute" from="6846,2474" to="6927,2475" strokeweight="36e-5mm">
              <v:stroke endcap="round"/>
            </v:line>
            <v:line id="_x0000_s9227" style="position:absolute" from="6684,2474" to="6765,2475" strokeweight="36e-5mm">
              <v:stroke endcap="round"/>
            </v:line>
            <v:line id="_x0000_s9228" style="position:absolute" from="6522,2474" to="6603,2475" strokeweight="36e-5mm">
              <v:stroke endcap="round"/>
            </v:line>
            <v:line id="_x0000_s9229" style="position:absolute" from="6360,2474" to="6441,2475" strokeweight="36e-5mm">
              <v:stroke endcap="round"/>
            </v:line>
            <v:line id="_x0000_s9230" style="position:absolute" from="6198,2474" to="6279,2475" strokeweight="36e-5mm">
              <v:stroke endcap="round"/>
            </v:line>
            <v:line id="_x0000_s9231" style="position:absolute" from="7170,2474" to="7251,2475" strokeweight="36e-5mm">
              <v:stroke endcap="round"/>
            </v:line>
            <v:line id="_x0000_s9232" style="position:absolute" from="7008,2474" to="7089,2475" strokeweight="36e-5mm">
              <v:stroke endcap="round"/>
            </v:line>
            <v:line id="_x0000_s9233" style="position:absolute" from="6846,2474" to="6927,2475" strokeweight="36e-5mm">
              <v:stroke endcap="round"/>
            </v:line>
            <v:line id="_x0000_s9234" style="position:absolute" from="6684,2474" to="6765,2475" strokeweight="36e-5mm">
              <v:stroke endcap="round"/>
            </v:line>
            <v:line id="_x0000_s9235" style="position:absolute" from="6522,2474" to="6603,2475" strokeweight="36e-5mm">
              <v:stroke endcap="round"/>
            </v:line>
            <v:line id="_x0000_s9236" style="position:absolute" from="6360,2474" to="6441,2475" strokeweight="36e-5mm">
              <v:stroke endcap="round"/>
            </v:line>
            <v:line id="_x0000_s9237" style="position:absolute" from="6198,2474" to="6279,2475" strokeweight="36e-5mm">
              <v:stroke endcap="round"/>
            </v:line>
            <v:group id="_x0000_s9240" style="position:absolute;left:6279;top:2341;width:243;height:199" coordorigin="6279,2341" coordsize="243,199">
              <v:oval id="_x0000_s9238" style="position:absolute;left:6279;top:2341;width:243;height:199" strokeweight="0"/>
              <v:shape id="_x0000_s9239" style="position:absolute;left:6279;top:2341;width:243;height:199" coordsize="243,199" path="m122,hdc55,,,45,,99v,56,55,100,122,100c189,199,243,155,243,99,243,45,189,,122,e" filled="f" strokeweight="36e-5mm">
                <v:stroke endcap="round"/>
                <v:path arrowok="t"/>
              </v:shape>
            </v:group>
            <v:rect id="_x0000_s9241" style="position:absolute;left:7135;top:2350;width:101;height:230;mso-wrap-style:none" filled="f" stroked="f">
              <v:textbox style="mso-fit-shape-to-text:t" inset="0,0,0,0">
                <w:txbxContent>
                  <w:p w:rsidR="0093257A" w:rsidRDefault="0093257A">
                    <w:r>
                      <w:rPr>
                        <w:color w:val="000000"/>
                      </w:rPr>
                      <w:t>g</w:t>
                    </w:r>
                  </w:p>
                </w:txbxContent>
              </v:textbox>
            </v:rect>
            <v:rect id="_x0000_s9242" style="position:absolute;left:5289;top:1413;width:735;height:207;mso-wrap-style:none" filled="f" stroked="f">
              <v:textbox style="mso-fit-shape-to-text:t" inset="0,0,0,0">
                <w:txbxContent>
                  <w:p w:rsidR="0093257A" w:rsidRDefault="0093257A">
                    <w:r>
                      <w:rPr>
                        <w:color w:val="000000"/>
                        <w:sz w:val="18"/>
                        <w:szCs w:val="18"/>
                      </w:rPr>
                      <w:t>Meiosis II</w:t>
                    </w:r>
                  </w:p>
                </w:txbxContent>
              </v:textbox>
            </v:rect>
            <v:shape id="_x0000_s9243" style="position:absolute;left:4605;top:2466;width:105;height:407" coordsize="400,1550" path="m233,33r,1184hdc233,1235,218,1250,200,1250v-19,,-34,-15,-34,-33hal166,33hdc166,15,181,,200,v18,,33,15,33,33haxm400,1150l200,1550,,1150r400,xe" fillcolor="black" strokeweight="3e-5mm">
              <v:stroke joinstyle="bevel"/>
              <v:path arrowok="t"/>
              <o:lock v:ext="edit" verticies="t"/>
            </v:shape>
            <v:shape id="_x0000_s9244" style="position:absolute;left:4605;top:1204;width:105;height:276" coordsize="400,1050" path="m166,1017r,-684hdc166,315,181,300,200,300v18,,33,15,33,33hal233,1017hdc233,1035,218,1050,200,1050v-19,,-34,-15,-34,-33haxm,400l200,,400,400,,400xe" fillcolor="black" strokeweight="3e-5mm">
              <v:stroke joinstyle="bevel"/>
              <v:path arrowok="t"/>
              <o:lock v:ext="edit" verticies="t"/>
            </v:shape>
            <v:line id="_x0000_s9245" style="position:absolute" from="7820,1204" to="8875,1205" strokeweight="36e-5mm">
              <v:stroke endcap="round"/>
            </v:line>
            <v:group id="_x0000_s9248" style="position:absolute;left:7901;top:1138;width:162;height:131" coordorigin="7901,1138" coordsize="162,131">
              <v:oval id="_x0000_s9246" style="position:absolute;left:7901;top:1138;width:162;height:131" strokeweight="0"/>
              <v:oval id="_x0000_s9247" style="position:absolute;left:7901;top:1138;width:162;height:131" filled="f" strokeweight="36e-5mm">
                <v:stroke endcap="round"/>
              </v:oval>
            </v:group>
            <v:rect id="_x0000_s9249" style="position:absolute;left:8761;top:1082;width:113;height:230;mso-wrap-style:none" filled="f" stroked="f">
              <v:textbox style="mso-fit-shape-to-text:t" inset="0,0,0,0">
                <w:txbxContent>
                  <w:p w:rsidR="0093257A" w:rsidRDefault="0093257A">
                    <w:r>
                      <w:rPr>
                        <w:color w:val="000000"/>
                      </w:rPr>
                      <w:t>+</w:t>
                    </w:r>
                  </w:p>
                </w:txbxContent>
              </v:textbox>
            </v:rect>
            <v:line id="_x0000_s9250" style="position:absolute" from="7820,1204" to="8875,1205" strokeweight="36e-5mm">
              <v:stroke endcap="round"/>
            </v:line>
            <v:group id="_x0000_s9253" style="position:absolute;left:7901;top:1138;width:162;height:131" coordorigin="7901,1138" coordsize="162,131">
              <v:oval id="_x0000_s9251" style="position:absolute;left:7901;top:1138;width:162;height:131" strokeweight="0"/>
              <v:oval id="_x0000_s9252" style="position:absolute;left:7901;top:1138;width:162;height:131" filled="f" strokeweight="36e-5mm">
                <v:stroke endcap="round"/>
              </v:oval>
            </v:group>
            <v:rect id="_x0000_s9254" style="position:absolute;left:8761;top:1082;width:113;height:230;mso-wrap-style:none" filled="f" stroked="f">
              <v:textbox style="mso-fit-shape-to-text:t" inset="0,0,0,0">
                <w:txbxContent>
                  <w:p w:rsidR="0093257A" w:rsidRDefault="0093257A">
                    <w:r>
                      <w:rPr>
                        <w:color w:val="000000"/>
                      </w:rPr>
                      <w:t>+</w:t>
                    </w:r>
                  </w:p>
                </w:txbxContent>
              </v:textbox>
            </v:rect>
            <v:line id="_x0000_s9255" style="position:absolute" from="7820,1406" to="8875,1407" strokeweight="36e-5mm">
              <v:stroke endcap="round"/>
            </v:line>
            <v:group id="_x0000_s9258" style="position:absolute;left:7901;top:1337;width:162;height:134" coordorigin="7901,1337" coordsize="162,134">
              <v:oval id="_x0000_s9256" style="position:absolute;left:7901;top:1337;width:162;height:134" strokeweight="0"/>
              <v:oval id="_x0000_s9257" style="position:absolute;left:7901;top:1337;width:162;height:134" filled="f" strokeweight="36e-5mm">
                <v:stroke endcap="round"/>
              </v:oval>
            </v:group>
            <v:rect id="_x0000_s9259" style="position:absolute;left:8761;top:1281;width:113;height:230;mso-wrap-style:none" filled="f" stroked="f">
              <v:textbox style="mso-fit-shape-to-text:t" inset="0,0,0,0">
                <w:txbxContent>
                  <w:p w:rsidR="0093257A" w:rsidRDefault="0093257A">
                    <w:r>
                      <w:rPr>
                        <w:color w:val="000000"/>
                      </w:rPr>
                      <w:t>+</w:t>
                    </w:r>
                  </w:p>
                </w:txbxContent>
              </v:textbox>
            </v:rect>
            <v:line id="_x0000_s9260" style="position:absolute" from="7820,1406" to="8875,1407" strokeweight="36e-5mm">
              <v:stroke endcap="round"/>
            </v:line>
            <v:group id="_x0000_s9263" style="position:absolute;left:7901;top:1337;width:162;height:134" coordorigin="7901,1337" coordsize="162,134">
              <v:oval id="_x0000_s9261" style="position:absolute;left:7901;top:1337;width:162;height:134" strokeweight="0"/>
              <v:oval id="_x0000_s9262" style="position:absolute;left:7901;top:1337;width:162;height:134" filled="f" strokeweight="36e-5mm">
                <v:stroke endcap="round"/>
              </v:oval>
            </v:group>
            <v:rect id="_x0000_s9264" style="position:absolute;left:8761;top:1281;width:113;height:230;mso-wrap-style:none" filled="f" stroked="f">
              <v:textbox style="mso-fit-shape-to-text:t" inset="0,0,0,0">
                <w:txbxContent>
                  <w:p w:rsidR="0093257A" w:rsidRDefault="0093257A">
                    <w:r>
                      <w:rPr>
                        <w:color w:val="000000"/>
                      </w:rPr>
                      <w:t>+</w:t>
                    </w:r>
                  </w:p>
                </w:txbxContent>
              </v:textbox>
            </v:rect>
            <v:line id="_x0000_s9265" style="position:absolute" from="7820,1605" to="8875,1607" strokeweight="36e-5mm">
              <v:stroke endcap="round"/>
            </v:line>
            <v:group id="_x0000_s9268" style="position:absolute;left:7901;top:1539;width:162;height:133" coordorigin="7901,1539" coordsize="162,133">
              <v:oval id="_x0000_s9266" style="position:absolute;left:7901;top:1539;width:162;height:133" strokeweight="0"/>
              <v:oval id="_x0000_s9267" style="position:absolute;left:7901;top:1539;width:162;height:133" filled="f" strokeweight="36e-5mm">
                <v:stroke endcap="round"/>
              </v:oval>
            </v:group>
            <v:rect id="_x0000_s9269" style="position:absolute;left:8761;top:1483;width:113;height:230;mso-wrap-style:none" filled="f" stroked="f">
              <v:textbox style="mso-fit-shape-to-text:t" inset="0,0,0,0">
                <w:txbxContent>
                  <w:p w:rsidR="0093257A" w:rsidRDefault="0093257A">
                    <w:r>
                      <w:rPr>
                        <w:color w:val="000000"/>
                      </w:rPr>
                      <w:t>+</w:t>
                    </w:r>
                  </w:p>
                </w:txbxContent>
              </v:textbox>
            </v:rect>
            <v:line id="_x0000_s9270" style="position:absolute" from="7820,1605" to="8875,1607" strokeweight="36e-5mm">
              <v:stroke endcap="round"/>
            </v:line>
            <v:group id="_x0000_s9273" style="position:absolute;left:7901;top:1539;width:162;height:133" coordorigin="7901,1539" coordsize="162,133">
              <v:oval id="_x0000_s9271" style="position:absolute;left:7901;top:1539;width:162;height:133" strokeweight="0"/>
              <v:oval id="_x0000_s9272" style="position:absolute;left:7901;top:1539;width:162;height:133" filled="f" strokeweight="36e-5mm">
                <v:stroke endcap="round"/>
              </v:oval>
            </v:group>
            <v:rect id="_x0000_s9274" style="position:absolute;left:8761;top:1483;width:113;height:230;mso-wrap-style:none" filled="f" stroked="f">
              <v:textbox style="mso-fit-shape-to-text:t" inset="0,0,0,0">
                <w:txbxContent>
                  <w:p w:rsidR="0093257A" w:rsidRDefault="0093257A">
                    <w:r>
                      <w:rPr>
                        <w:color w:val="000000"/>
                      </w:rPr>
                      <w:t>+</w:t>
                    </w:r>
                  </w:p>
                </w:txbxContent>
              </v:textbox>
            </v:rect>
            <v:line id="_x0000_s9275" style="position:absolute" from="7820,1806" to="8875,1807" strokeweight="36e-5mm">
              <v:stroke endcap="round"/>
            </v:line>
            <v:group id="_x0000_s9278" style="position:absolute;left:7901;top:1738;width:162;height:134" coordorigin="7901,1738" coordsize="162,134">
              <v:oval id="_x0000_s9276" style="position:absolute;left:7901;top:1738;width:162;height:134" strokeweight="0"/>
              <v:oval id="_x0000_s9277" style="position:absolute;left:7901;top:1738;width:162;height:134" filled="f" strokeweight="36e-5mm">
                <v:stroke endcap="round"/>
              </v:oval>
            </v:group>
            <v:rect id="_x0000_s9279" style="position:absolute;left:8761;top:1682;width:113;height:230;mso-wrap-style:none" filled="f" stroked="f">
              <v:textbox style="mso-fit-shape-to-text:t" inset="0,0,0,0">
                <w:txbxContent>
                  <w:p w:rsidR="0093257A" w:rsidRDefault="0093257A">
                    <w:r>
                      <w:rPr>
                        <w:color w:val="000000"/>
                      </w:rPr>
                      <w:t>+</w:t>
                    </w:r>
                  </w:p>
                </w:txbxContent>
              </v:textbox>
            </v:rect>
            <v:line id="_x0000_s9280" style="position:absolute" from="7820,1806" to="8875,1807" strokeweight="36e-5mm">
              <v:stroke endcap="round"/>
            </v:line>
            <v:group id="_x0000_s9283" style="position:absolute;left:7901;top:1738;width:162;height:134" coordorigin="7901,1738" coordsize="162,134">
              <v:oval id="_x0000_s9281" style="position:absolute;left:7901;top:1738;width:162;height:134" strokeweight="0"/>
              <v:oval id="_x0000_s9282" style="position:absolute;left:7901;top:1738;width:162;height:134" filled="f" strokeweight="36e-5mm">
                <v:stroke endcap="round"/>
              </v:oval>
            </v:group>
            <v:rect id="_x0000_s9284" style="position:absolute;left:8761;top:1682;width:113;height:230;mso-wrap-style:none" filled="f" stroked="f">
              <v:textbox style="mso-fit-shape-to-text:t" inset="0,0,0,0">
                <w:txbxContent>
                  <w:p w:rsidR="0093257A" w:rsidRDefault="0093257A">
                    <w:r>
                      <w:rPr>
                        <w:color w:val="000000"/>
                      </w:rPr>
                      <w:t>+</w:t>
                    </w:r>
                  </w:p>
                </w:txbxContent>
              </v:textbox>
            </v:rect>
            <v:shape id="_x0000_s9285" style="position:absolute;left:9269;top:1953;width:494;height:105" coordsize="942,200" path="m17,84r758,hdc785,84,792,91,792,100v,10,-7,17,-17,17hal17,117hdc8,117,,110,,100,,91,8,84,17,84haxm742,l942,100,742,200,742,xe" fillcolor="black" strokeweight="3e-5mm">
              <v:stroke joinstyle="bevel"/>
              <v:path arrowok="t"/>
              <o:lock v:ext="edit" verticies="t"/>
            </v:shape>
            <v:shape id="_x0000_s9286" style="position:absolute;left:7324;top:1462;width:334;height:153" coordsize="1271,579" path="m25,510l950,129hdc967,122,986,130,993,147v7,17,-1,37,-18,44hal50,572hdc33,579,14,571,7,554,,537,8,517,25,510haxm825,r446,33l977,370,825,xe" fillcolor="black" strokeweight="3e-5mm">
              <v:stroke joinstyle="bevel"/>
              <v:path arrowok="t"/>
              <o:lock v:ext="edit" verticies="t"/>
            </v:shape>
            <v:shape id="_x0000_s9287" style="position:absolute;left:7324;top:1730;width:334;height:152" coordsize="1271,579" path="m25,510l950,129hdc967,122,986,130,993,147v7,17,-1,36,-18,43hal50,572hdc33,579,14,571,7,554,,536,8,517,25,510haxm825,r446,32l977,370,825,xe" fillcolor="black" strokeweight="3e-5mm">
              <v:stroke joinstyle="bevel"/>
              <v:path arrowok="t"/>
              <o:lock v:ext="edit" verticies="t"/>
            </v:shape>
            <v:group id="_x0000_s9295" style="position:absolute;left:7820;top:2207;width:1053;height:2" coordorigin="7820,2207" coordsize="1053,2">
              <v:line id="_x0000_s9288" style="position:absolute" from="8792,2208" to="8873,2209" strokeweight="36e-5mm">
                <v:stroke endcap="round"/>
              </v:line>
              <v:line id="_x0000_s9289" style="position:absolute" from="8630,2208" to="8711,2209" strokeweight="36e-5mm">
                <v:stroke endcap="round"/>
              </v:line>
              <v:line id="_x0000_s9290" style="position:absolute" from="8468,2208" to="8549,2209" strokeweight="36e-5mm">
                <v:stroke endcap="round"/>
              </v:line>
              <v:line id="_x0000_s9291" style="position:absolute" from="8306,2208" to="8387,2209" strokeweight="36e-5mm">
                <v:stroke endcap="round"/>
              </v:line>
              <v:line id="_x0000_s9292" style="position:absolute" from="8144,2207" to="8225,2208" strokeweight="36e-5mm">
                <v:stroke endcap="round"/>
              </v:line>
              <v:line id="_x0000_s9293" style="position:absolute" from="7982,2207" to="8063,2208" strokeweight="36e-5mm">
                <v:stroke endcap="round"/>
              </v:line>
              <v:line id="_x0000_s9294" style="position:absolute" from="7820,2207" to="7901,2208" strokeweight="36e-5mm">
                <v:stroke endcap="round"/>
              </v:line>
            </v:group>
            <v:group id="_x0000_s9298" style="position:absolute;left:7901;top:2139;width:162;height:134" coordorigin="7901,2139" coordsize="162,134">
              <v:oval id="_x0000_s9296" style="position:absolute;left:7901;top:2139;width:162;height:134" strokeweight="0"/>
              <v:oval id="_x0000_s9297" style="position:absolute;left:7901;top:2139;width:162;height:134" filled="f" strokeweight="36e-5mm">
                <v:stroke endcap="round"/>
              </v:oval>
            </v:group>
            <v:rect id="_x0000_s9299" style="position:absolute;left:8757;top:2083;width:101;height:230;mso-wrap-style:none" filled="f" stroked="f">
              <v:textbox style="mso-fit-shape-to-text:t" inset="0,0,0,0">
                <w:txbxContent>
                  <w:p w:rsidR="0093257A" w:rsidRDefault="0093257A">
                    <w:r>
                      <w:rPr>
                        <w:color w:val="000000"/>
                      </w:rPr>
                      <w:t>g</w:t>
                    </w:r>
                  </w:p>
                </w:txbxContent>
              </v:textbox>
            </v:rect>
            <v:line id="_x0000_s9300" style="position:absolute" from="8792,2208" to="8873,2209" strokeweight="36e-5mm">
              <v:stroke endcap="round"/>
            </v:line>
            <v:line id="_x0000_s9301" style="position:absolute" from="8630,2208" to="8711,2209" strokeweight="36e-5mm">
              <v:stroke endcap="round"/>
            </v:line>
            <v:line id="_x0000_s9302" style="position:absolute" from="8468,2208" to="8549,2209" strokeweight="36e-5mm">
              <v:stroke endcap="round"/>
            </v:line>
            <v:line id="_x0000_s9303" style="position:absolute" from="8306,2208" to="8387,2209" strokeweight="36e-5mm">
              <v:stroke endcap="round"/>
            </v:line>
            <v:line id="_x0000_s9304" style="position:absolute" from="8144,2207" to="8225,2208" strokeweight="36e-5mm">
              <v:stroke endcap="round"/>
            </v:line>
            <v:line id="_x0000_s9305" style="position:absolute" from="7982,2207" to="8063,2208" strokeweight="36e-5mm">
              <v:stroke endcap="round"/>
            </v:line>
            <v:line id="_x0000_s9306" style="position:absolute" from="7820,2207" to="7901,2208" strokeweight="36e-5mm">
              <v:stroke endcap="round"/>
            </v:line>
            <v:line id="_x0000_s9307" style="position:absolute" from="8792,2208" to="8873,2209" strokeweight="36e-5mm">
              <v:stroke endcap="round"/>
            </v:line>
            <v:line id="_x0000_s9308" style="position:absolute" from="8630,2208" to="8711,2209" strokeweight="36e-5mm">
              <v:stroke endcap="round"/>
            </v:line>
            <v:line id="_x0000_s9309" style="position:absolute" from="8468,2208" to="8549,2209" strokeweight="36e-5mm">
              <v:stroke endcap="round"/>
            </v:line>
            <v:line id="_x0000_s9310" style="position:absolute" from="8306,2208" to="8387,2209" strokeweight="36e-5mm">
              <v:stroke endcap="round"/>
            </v:line>
            <v:line id="_x0000_s9311" style="position:absolute" from="8144,2207" to="8225,2208" strokeweight="36e-5mm">
              <v:stroke endcap="round"/>
            </v:line>
            <v:line id="_x0000_s9312" style="position:absolute" from="7982,2207" to="8063,2208" strokeweight="36e-5mm">
              <v:stroke endcap="round"/>
            </v:line>
            <v:line id="_x0000_s9313" style="position:absolute" from="7820,2207" to="7901,2208" strokeweight="36e-5mm">
              <v:stroke endcap="round"/>
            </v:line>
            <v:group id="_x0000_s9316" style="position:absolute;left:7901;top:2139;width:162;height:134" coordorigin="7901,2139" coordsize="162,134">
              <v:oval id="_x0000_s9314" style="position:absolute;left:7901;top:2139;width:162;height:134" strokeweight="0"/>
              <v:oval id="_x0000_s9315" style="position:absolute;left:7901;top:2139;width:162;height:134" filled="f" strokeweight="36e-5mm">
                <v:stroke endcap="round"/>
              </v:oval>
            </v:group>
            <v:rect id="_x0000_s9317" style="position:absolute;left:8757;top:2083;width:101;height:230;mso-wrap-style:none" filled="f" stroked="f">
              <v:textbox style="mso-fit-shape-to-text:t" inset="0,0,0,0">
                <w:txbxContent>
                  <w:p w:rsidR="0093257A" w:rsidRDefault="0093257A">
                    <w:r>
                      <w:rPr>
                        <w:color w:val="000000"/>
                      </w:rPr>
                      <w:t>g</w:t>
                    </w:r>
                  </w:p>
                </w:txbxContent>
              </v:textbox>
            </v:rect>
            <v:group id="_x0000_s9325" style="position:absolute;left:7820;top:2407;width:1053;height:1" coordorigin="7820,2407" coordsize="1053,1">
              <v:line id="_x0000_s9318" style="position:absolute" from="8792,2407" to="8873,2408" strokeweight="36e-5mm">
                <v:stroke endcap="round"/>
              </v:line>
              <v:line id="_x0000_s9319" style="position:absolute" from="8630,2407" to="8711,2408" strokeweight="36e-5mm">
                <v:stroke endcap="round"/>
              </v:line>
              <v:line id="_x0000_s9320" style="position:absolute" from="8468,2407" to="8549,2408" strokeweight="36e-5mm">
                <v:stroke endcap="round"/>
              </v:line>
              <v:line id="_x0000_s9321" style="position:absolute" from="8306,2407" to="8387,2408" strokeweight="36e-5mm">
                <v:stroke endcap="round"/>
              </v:line>
              <v:line id="_x0000_s9322" style="position:absolute" from="8144,2407" to="8225,2408" strokeweight="36e-5mm">
                <v:stroke endcap="round"/>
              </v:line>
              <v:line id="_x0000_s9323" style="position:absolute" from="7982,2407" to="8063,2408" strokeweight="36e-5mm">
                <v:stroke endcap="round"/>
              </v:line>
              <v:line id="_x0000_s9324" style="position:absolute" from="7820,2407" to="7901,2408" strokeweight="36e-5mm">
                <v:stroke endcap="round"/>
              </v:line>
            </v:group>
            <v:group id="_x0000_s9328" style="position:absolute;left:7901;top:2341;width:162;height:133" coordorigin="7901,2341" coordsize="162,133">
              <v:oval id="_x0000_s9326" style="position:absolute;left:7901;top:2341;width:162;height:133" strokeweight="0"/>
              <v:oval id="_x0000_s9327" style="position:absolute;left:7901;top:2341;width:162;height:133" filled="f" strokeweight="36e-5mm">
                <v:stroke endcap="round"/>
              </v:oval>
            </v:group>
            <v:rect id="_x0000_s9329" style="position:absolute;left:8757;top:2285;width:101;height:230;mso-wrap-style:none" filled="f" stroked="f">
              <v:textbox style="mso-fit-shape-to-text:t" inset="0,0,0,0">
                <w:txbxContent>
                  <w:p w:rsidR="0093257A" w:rsidRDefault="0093257A">
                    <w:r>
                      <w:rPr>
                        <w:color w:val="000000"/>
                      </w:rPr>
                      <w:t>g</w:t>
                    </w:r>
                  </w:p>
                </w:txbxContent>
              </v:textbox>
            </v:rect>
            <v:line id="_x0000_s9330" style="position:absolute" from="8792,2407" to="8873,2408" strokeweight="36e-5mm">
              <v:stroke endcap="round"/>
            </v:line>
            <v:line id="_x0000_s9331" style="position:absolute" from="8630,2407" to="8711,2408" strokeweight="36e-5mm">
              <v:stroke endcap="round"/>
            </v:line>
            <v:line id="_x0000_s9332" style="position:absolute" from="8468,2407" to="8549,2408" strokeweight="36e-5mm">
              <v:stroke endcap="round"/>
            </v:line>
            <v:line id="_x0000_s9333" style="position:absolute" from="8306,2407" to="8387,2408" strokeweight="36e-5mm">
              <v:stroke endcap="round"/>
            </v:line>
            <v:line id="_x0000_s9334" style="position:absolute" from="8144,2407" to="8225,2408" strokeweight="36e-5mm">
              <v:stroke endcap="round"/>
            </v:line>
            <v:line id="_x0000_s9335" style="position:absolute" from="7982,2407" to="8063,2408" strokeweight="36e-5mm">
              <v:stroke endcap="round"/>
            </v:line>
            <v:line id="_x0000_s9336" style="position:absolute" from="7820,2407" to="7901,2408" strokeweight="36e-5mm">
              <v:stroke endcap="round"/>
            </v:line>
            <v:line id="_x0000_s9337" style="position:absolute" from="8792,2407" to="8873,2408" strokeweight="36e-5mm">
              <v:stroke endcap="round"/>
            </v:line>
            <v:line id="_x0000_s9338" style="position:absolute" from="8630,2407" to="8711,2408" strokeweight="36e-5mm">
              <v:stroke endcap="round"/>
            </v:line>
            <v:line id="_x0000_s9339" style="position:absolute" from="8468,2407" to="8549,2408" strokeweight="36e-5mm">
              <v:stroke endcap="round"/>
            </v:line>
            <v:line id="_x0000_s9340" style="position:absolute" from="8306,2407" to="8387,2408" strokeweight="36e-5mm">
              <v:stroke endcap="round"/>
            </v:line>
            <v:line id="_x0000_s9341" style="position:absolute" from="8144,2407" to="8225,2408" strokeweight="36e-5mm">
              <v:stroke endcap="round"/>
            </v:line>
            <v:line id="_x0000_s9342" style="position:absolute" from="7982,2407" to="8063,2408" strokeweight="36e-5mm">
              <v:stroke endcap="round"/>
            </v:line>
            <v:line id="_x0000_s9343" style="position:absolute" from="7820,2407" to="7901,2408" strokeweight="36e-5mm">
              <v:stroke endcap="round"/>
            </v:line>
            <v:group id="_x0000_s9346" style="position:absolute;left:7901;top:2341;width:162;height:133" coordorigin="7901,2341" coordsize="162,133">
              <v:oval id="_x0000_s9344" style="position:absolute;left:7901;top:2341;width:162;height:133" strokeweight="0"/>
              <v:oval id="_x0000_s9345" style="position:absolute;left:7901;top:2341;width:162;height:133" filled="f" strokeweight="36e-5mm">
                <v:stroke endcap="round"/>
              </v:oval>
            </v:group>
            <v:rect id="_x0000_s9347" style="position:absolute;left:8757;top:2285;width:101;height:230;mso-wrap-style:none" filled="f" stroked="f">
              <v:textbox style="mso-fit-shape-to-text:t" inset="0,0,0,0">
                <w:txbxContent>
                  <w:p w:rsidR="0093257A" w:rsidRDefault="0093257A">
                    <w:r>
                      <w:rPr>
                        <w:color w:val="000000"/>
                      </w:rPr>
                      <w:t>g</w:t>
                    </w:r>
                  </w:p>
                </w:txbxContent>
              </v:textbox>
            </v:rect>
            <v:group id="_x0000_s9355" style="position:absolute;left:7820;top:2606;width:1053;height:1" coordorigin="7820,2606" coordsize="1053,1">
              <v:line id="_x0000_s9348" style="position:absolute" from="8792,2606" to="8873,2607" strokeweight="36e-5mm">
                <v:stroke endcap="round"/>
              </v:line>
              <v:line id="_x0000_s9349" style="position:absolute" from="8630,2606" to="8711,2607" strokeweight="36e-5mm">
                <v:stroke endcap="round"/>
              </v:line>
              <v:line id="_x0000_s9350" style="position:absolute" from="8468,2606" to="8549,2607" strokeweight="36e-5mm">
                <v:stroke endcap="round"/>
              </v:line>
              <v:line id="_x0000_s9351" style="position:absolute" from="8306,2606" to="8387,2607" strokeweight="36e-5mm">
                <v:stroke endcap="round"/>
              </v:line>
              <v:line id="_x0000_s9352" style="position:absolute" from="8144,2606" to="8225,2607" strokeweight="36e-5mm">
                <v:stroke endcap="round"/>
              </v:line>
              <v:line id="_x0000_s9353" style="position:absolute" from="7982,2606" to="8063,2607" strokeweight="36e-5mm">
                <v:stroke endcap="round"/>
              </v:line>
              <v:line id="_x0000_s9354" style="position:absolute" from="7820,2606" to="7901,2607" strokeweight="36e-5mm">
                <v:stroke endcap="round"/>
              </v:line>
            </v:group>
            <v:group id="_x0000_s9358" style="position:absolute;left:7901;top:2540;width:162;height:134" coordorigin="7901,2540" coordsize="162,134">
              <v:oval id="_x0000_s9356" style="position:absolute;left:7901;top:2540;width:162;height:134" strokeweight="0"/>
              <v:oval id="_x0000_s9357" style="position:absolute;left:7901;top:2540;width:162;height:134" filled="f" strokeweight="36e-5mm">
                <v:stroke endcap="round"/>
              </v:oval>
            </v:group>
            <v:rect id="_x0000_s9359" style="position:absolute;left:8757;top:2484;width:101;height:230;mso-wrap-style:none" filled="f" stroked="f">
              <v:textbox style="mso-fit-shape-to-text:t" inset="0,0,0,0">
                <w:txbxContent>
                  <w:p w:rsidR="0093257A" w:rsidRDefault="0093257A">
                    <w:r>
                      <w:rPr>
                        <w:color w:val="000000"/>
                      </w:rPr>
                      <w:t>g</w:t>
                    </w:r>
                  </w:p>
                </w:txbxContent>
              </v:textbox>
            </v:rect>
            <v:line id="_x0000_s9360" style="position:absolute" from="8792,2606" to="8873,2607" strokeweight="36e-5mm">
              <v:stroke endcap="round"/>
            </v:line>
            <v:line id="_x0000_s9361" style="position:absolute" from="8630,2606" to="8711,2607" strokeweight="36e-5mm">
              <v:stroke endcap="round"/>
            </v:line>
            <v:line id="_x0000_s9362" style="position:absolute" from="8468,2606" to="8549,2607" strokeweight="36e-5mm">
              <v:stroke endcap="round"/>
            </v:line>
            <v:line id="_x0000_s9363" style="position:absolute" from="8306,2606" to="8387,2607" strokeweight="36e-5mm">
              <v:stroke endcap="round"/>
            </v:line>
            <v:line id="_x0000_s9364" style="position:absolute" from="8144,2606" to="8225,2607" strokeweight="36e-5mm">
              <v:stroke endcap="round"/>
            </v:line>
            <v:line id="_x0000_s9365" style="position:absolute" from="7982,2606" to="8063,2607" strokeweight="36e-5mm">
              <v:stroke endcap="round"/>
            </v:line>
            <v:line id="_x0000_s9366" style="position:absolute" from="7820,2606" to="7901,2607" strokeweight="36e-5mm">
              <v:stroke endcap="round"/>
            </v:line>
            <v:line id="_x0000_s9367" style="position:absolute" from="8792,2606" to="8873,2607" strokeweight="36e-5mm">
              <v:stroke endcap="round"/>
            </v:line>
            <v:line id="_x0000_s9368" style="position:absolute" from="8630,2606" to="8711,2607" strokeweight="36e-5mm">
              <v:stroke endcap="round"/>
            </v:line>
            <v:line id="_x0000_s9369" style="position:absolute" from="8468,2606" to="8549,2607" strokeweight="36e-5mm">
              <v:stroke endcap="round"/>
            </v:line>
            <v:line id="_x0000_s9370" style="position:absolute" from="8306,2606" to="8387,2607" strokeweight="36e-5mm">
              <v:stroke endcap="round"/>
            </v:line>
            <v:line id="_x0000_s9371" style="position:absolute" from="8144,2606" to="8225,2607" strokeweight="36e-5mm">
              <v:stroke endcap="round"/>
            </v:line>
            <v:line id="_x0000_s9372" style="position:absolute" from="7982,2606" to="8063,2607" strokeweight="36e-5mm">
              <v:stroke endcap="round"/>
            </v:line>
            <v:line id="_x0000_s9373" style="position:absolute" from="7820,2606" to="7901,2607" strokeweight="36e-5mm">
              <v:stroke endcap="round"/>
            </v:line>
            <v:group id="_x0000_s9376" style="position:absolute;left:7901;top:2540;width:162;height:134" coordorigin="7901,2540" coordsize="162,134">
              <v:oval id="_x0000_s9374" style="position:absolute;left:7901;top:2540;width:162;height:134" strokeweight="0"/>
              <v:oval id="_x0000_s9375" style="position:absolute;left:7901;top:2540;width:162;height:134" filled="f" strokeweight="36e-5mm">
                <v:stroke endcap="round"/>
              </v:oval>
            </v:group>
            <v:rect id="_x0000_s9377" style="position:absolute;left:8757;top:2484;width:101;height:230;mso-wrap-style:none" filled="f" stroked="f">
              <v:textbox style="mso-fit-shape-to-text:t" inset="0,0,0,0">
                <w:txbxContent>
                  <w:p w:rsidR="0093257A" w:rsidRDefault="0093257A">
                    <w:r>
                      <w:rPr>
                        <w:color w:val="000000"/>
                      </w:rPr>
                      <w:t>g</w:t>
                    </w:r>
                  </w:p>
                </w:txbxContent>
              </v:textbox>
            </v:rect>
            <v:group id="_x0000_s9385" style="position:absolute;left:7820;top:2808;width:1053;height:1" coordorigin="7820,2808" coordsize="1053,1">
              <v:line id="_x0000_s9378" style="position:absolute" from="8792,2808" to="8873,2809" strokeweight="36e-5mm">
                <v:stroke endcap="round"/>
              </v:line>
              <v:line id="_x0000_s9379" style="position:absolute" from="8630,2808" to="8711,2809" strokeweight="36e-5mm">
                <v:stroke endcap="round"/>
              </v:line>
              <v:line id="_x0000_s9380" style="position:absolute" from="8468,2808" to="8549,2809" strokeweight="36e-5mm">
                <v:stroke endcap="round"/>
              </v:line>
              <v:line id="_x0000_s9381" style="position:absolute" from="8306,2808" to="8387,2809" strokeweight="36e-5mm">
                <v:stroke endcap="round"/>
              </v:line>
              <v:line id="_x0000_s9382" style="position:absolute" from="8144,2808" to="8225,2809" strokeweight="36e-5mm">
                <v:stroke endcap="round"/>
              </v:line>
              <v:line id="_x0000_s9383" style="position:absolute" from="7982,2808" to="8063,2809" strokeweight="36e-5mm">
                <v:stroke endcap="round"/>
              </v:line>
              <v:line id="_x0000_s9384" style="position:absolute" from="7820,2808" to="7901,2809" strokeweight="36e-5mm">
                <v:stroke endcap="round"/>
              </v:line>
            </v:group>
            <v:group id="_x0000_s9388" style="position:absolute;left:7901;top:2742;width:162;height:133" coordorigin="7901,2742" coordsize="162,133">
              <v:oval id="_x0000_s9386" style="position:absolute;left:7901;top:2742;width:162;height:133" strokeweight="0"/>
              <v:oval id="_x0000_s9387" style="position:absolute;left:7901;top:2742;width:162;height:133" filled="f" strokeweight="36e-5mm">
                <v:stroke endcap="round"/>
              </v:oval>
            </v:group>
            <v:rect id="_x0000_s9389" style="position:absolute;left:8757;top:2686;width:101;height:230;mso-wrap-style:none" filled="f" stroked="f">
              <v:textbox style="mso-fit-shape-to-text:t" inset="0,0,0,0">
                <w:txbxContent>
                  <w:p w:rsidR="0093257A" w:rsidRDefault="0093257A">
                    <w:r>
                      <w:rPr>
                        <w:color w:val="000000"/>
                      </w:rPr>
                      <w:t>g</w:t>
                    </w:r>
                  </w:p>
                </w:txbxContent>
              </v:textbox>
            </v:rect>
            <v:line id="_x0000_s9390" style="position:absolute" from="8792,2808" to="8873,2809" strokeweight="36e-5mm">
              <v:stroke endcap="round"/>
            </v:line>
            <v:line id="_x0000_s9391" style="position:absolute" from="8630,2808" to="8711,2809" strokeweight="36e-5mm">
              <v:stroke endcap="round"/>
            </v:line>
            <v:line id="_x0000_s9392" style="position:absolute" from="8468,2808" to="8549,2809" strokeweight="36e-5mm">
              <v:stroke endcap="round"/>
            </v:line>
            <v:line id="_x0000_s9393" style="position:absolute" from="8306,2808" to="8387,2809" strokeweight="36e-5mm">
              <v:stroke endcap="round"/>
            </v:line>
            <v:line id="_x0000_s9394" style="position:absolute" from="8144,2808" to="8225,2809" strokeweight="36e-5mm">
              <v:stroke endcap="round"/>
            </v:line>
            <v:line id="_x0000_s9395" style="position:absolute" from="7982,2808" to="8063,2809" strokeweight="36e-5mm">
              <v:stroke endcap="round"/>
            </v:line>
            <v:line id="_x0000_s9396" style="position:absolute" from="7820,2808" to="7901,2809" strokeweight="36e-5mm">
              <v:stroke endcap="round"/>
            </v:line>
            <v:line id="_x0000_s9397" style="position:absolute" from="8792,2808" to="8873,2809" strokeweight="36e-5mm">
              <v:stroke endcap="round"/>
            </v:line>
            <v:line id="_x0000_s9398" style="position:absolute" from="8630,2808" to="8711,2809" strokeweight="36e-5mm">
              <v:stroke endcap="round"/>
            </v:line>
            <v:line id="_x0000_s9399" style="position:absolute" from="8468,2808" to="8549,2809" strokeweight="36e-5mm">
              <v:stroke endcap="round"/>
            </v:line>
            <v:line id="_x0000_s9400" style="position:absolute" from="8306,2808" to="8387,2809" strokeweight="36e-5mm">
              <v:stroke endcap="round"/>
            </v:line>
            <v:line id="_x0000_s9401" style="position:absolute" from="8144,2808" to="8225,2809" strokeweight="36e-5mm">
              <v:stroke endcap="round"/>
            </v:line>
            <v:line id="_x0000_s9402" style="position:absolute" from="7982,2808" to="8063,2809" strokeweight="36e-5mm">
              <v:stroke endcap="round"/>
            </v:line>
            <v:line id="_x0000_s9403" style="position:absolute" from="7820,2808" to="7901,2809" strokeweight="36e-5mm">
              <v:stroke endcap="round"/>
            </v:line>
            <v:group id="_x0000_s9406" style="position:absolute;left:7901;top:2742;width:162;height:133" coordorigin="7901,2742" coordsize="162,133">
              <v:oval id="_x0000_s9404" style="position:absolute;left:7901;top:2742;width:162;height:133" strokeweight="0"/>
              <v:oval id="_x0000_s9405" style="position:absolute;left:7901;top:2742;width:162;height:133" filled="f" strokeweight="36e-5mm">
                <v:stroke endcap="round"/>
              </v:oval>
            </v:group>
            <v:rect id="_x0000_s9407" style="position:absolute;left:8757;top:2686;width:101;height:230;mso-wrap-style:none" filled="f" stroked="f">
              <v:textbox style="mso-fit-shape-to-text:t" inset="0,0,0,0">
                <w:txbxContent>
                  <w:p w:rsidR="0093257A" w:rsidRDefault="0093257A">
                    <w:r>
                      <w:rPr>
                        <w:color w:val="000000"/>
                      </w:rPr>
                      <w:t>g</w:t>
                    </w:r>
                  </w:p>
                </w:txbxContent>
              </v:textbox>
            </v:rect>
            <v:shape id="_x0000_s9408" style="position:absolute;left:7324;top:2530;width:413;height:161" coordsize="1571,610" path="m48,6l1265,409hdc1282,415,1292,434,1286,451v-6,18,-25,27,-42,22hal27,69hdc10,63,,44,6,27,12,10,30,,48,6haxm1254,230r317,316l1128,610,1254,230xe" fillcolor="black" strokeweight="3e-5mm">
              <v:stroke joinstyle="bevel"/>
              <v:path arrowok="t"/>
              <o:lock v:ext="edit" verticies="t"/>
            </v:shape>
            <v:shape id="_x0000_s9409" style="position:absolute;left:7324;top:2197;width:413;height:161" coordsize="1571,610" path="m48,6l1265,410hdc1282,415,1292,434,1286,452v-6,17,-25,27,-42,21hal27,69hdc10,64,,45,6,27,12,10,30,,48,6haxm1254,230r317,316l1128,610,1254,230xe" fillcolor="black" strokeweight="3e-5mm">
              <v:stroke joinstyle="bevel"/>
              <v:path arrowok="t"/>
              <o:lock v:ext="edit" verticies="t"/>
            </v:shape>
            <v:rect id="_x0000_s9410" style="position:absolute;left:6864;top:794;width:830;height:207;mso-wrap-style:none" filled="f" stroked="f">
              <v:textbox style="mso-fit-shape-to-text:t" inset="0,0,0,0">
                <w:txbxContent>
                  <w:p w:rsidR="0093257A" w:rsidRDefault="0093257A">
                    <w:r>
                      <w:rPr>
                        <w:color w:val="000000"/>
                        <w:sz w:val="18"/>
                        <w:szCs w:val="18"/>
                      </w:rPr>
                      <w:t>Replication</w:t>
                    </w:r>
                  </w:p>
                </w:txbxContent>
              </v:textbox>
            </v:rect>
            <v:rect id="_x0000_s9411" style="position:absolute;left:6864;top:1110;width:826;height:207;mso-wrap-style:none" filled="f" stroked="f">
              <v:textbox style="mso-fit-shape-to-text:t" inset="0,0,0,0">
                <w:txbxContent>
                  <w:p w:rsidR="0093257A" w:rsidRDefault="0093257A">
                    <w:r>
                      <w:rPr>
                        <w:color w:val="000000"/>
                        <w:sz w:val="18"/>
                        <w:szCs w:val="18"/>
                      </w:rPr>
                      <w:t>and mitosis</w:t>
                    </w:r>
                  </w:p>
                </w:txbxContent>
              </v:textbox>
            </v:rect>
            <v:line id="_x0000_s9412" style="position:absolute" from="8794,937" to="9118,938" strokeweight="36e-5mm">
              <v:stroke endcap="round"/>
            </v:line>
            <v:line id="_x0000_s9413" style="position:absolute" from="9118,937" to="9119,3007" strokeweight="36e-5mm">
              <v:stroke endcap="round"/>
            </v:line>
            <v:line id="_x0000_s9414" style="position:absolute" from="8794,3007" to="9118,3008" strokeweight="36e-5mm">
              <v:stroke endcap="round"/>
            </v:line>
            <v:group id="_x0000_s9417" style="position:absolute;left:9927;top:1406;width:486;height:1202" coordorigin="9927,1406" coordsize="486,1202">
              <v:shape id="_x0000_s9415" style="position:absolute;left:9927;top:1406;width:486;height:1202" coordsize="925,2287" path="m155,hdc70,,,69,,154hal,2133hdc,2218,70,2287,155,2287hal771,2287hdc856,2287,925,2218,925,2133hal925,154hdc925,69,856,,771,hal155,hdxe" strokeweight="0">
                <v:path arrowok="t"/>
              </v:shape>
              <v:shape id="_x0000_s9416" style="position:absolute;left:9927;top:1406;width:486;height:1202" coordsize="925,2287" path="m155,hdc70,,,69,,154hal,2133hdc,2218,70,2287,155,2287hal771,2287hdc856,2287,925,2218,925,2133hal925,154hdc925,69,856,,771,hal155,hdxe" filled="f" strokeweight="36e-5mm">
                <v:stroke endcap="round"/>
                <v:path arrowok="t"/>
              </v:shape>
            </v:group>
            <v:group id="_x0000_s9420" style="position:absolute;left:10007;top:1459;width:335;height:166" coordorigin="10007,1459" coordsize="335,166">
              <v:shape id="_x0000_s9418" style="position:absolute;left:10007;top:1459;width:335;height:166" coordsize="638,316" path="m290,43hdc122,86,,173,17,236v16,64,165,80,332,37c516,230,638,143,622,80,605,16,457,,290,43e" fillcolor="black" strokeweight="0">
                <v:path arrowok="t"/>
              </v:shape>
              <v:shape id="_x0000_s9419" style="position:absolute;left:10007;top:1459;width:335;height:166" coordsize="335,166" path="m152,23hdc64,45,,91,9,124v8,34,87,42,174,20c271,121,335,75,327,42,318,9,240,,152,23e" filled="f" strokeweight="36e-5mm">
                <v:stroke endcap="round"/>
                <v:path arrowok="t"/>
              </v:shape>
            </v:group>
            <v:group id="_x0000_s9423" style="position:absolute;left:10005;top:1587;width:335;height:166" coordorigin="10005,1587" coordsize="335,166">
              <v:shape id="_x0000_s9421" style="position:absolute;left:10005;top:1587;width:335;height:166" coordsize="638,316" path="m289,43hdc122,86,,173,17,236v16,64,165,80,332,37c516,229,638,143,622,79,605,16,456,,289,43e" fillcolor="black" strokeweight="0">
                <v:path arrowok="t"/>
              </v:shape>
              <v:shape id="_x0000_s9422" style="position:absolute;left:10005;top:1587;width:335;height:166" coordsize="335,166" path="m152,22hdc64,45,,90,9,124v8,33,87,42,174,19c271,120,335,75,327,41,318,8,240,,152,22e" filled="f" strokeweight="36e-5mm">
                <v:stroke endcap="round"/>
                <v:path arrowok="t"/>
              </v:shape>
            </v:group>
            <v:group id="_x0000_s9426" style="position:absolute;left:10005;top:1720;width:335;height:166" coordorigin="10005,1720" coordsize="335,166">
              <v:shape id="_x0000_s9424" style="position:absolute;left:10005;top:1720;width:335;height:166" coordsize="638,316" path="m289,43hdc122,86,,173,17,236v16,64,165,80,332,37c516,230,638,143,622,80,605,16,456,,289,43e" fillcolor="black" strokeweight="0">
                <v:path arrowok="t"/>
              </v:shape>
              <v:shape id="_x0000_s9425" style="position:absolute;left:10005;top:1720;width:335;height:166" coordsize="335,166" path="m152,23hdc64,45,,91,9,124v8,34,87,42,174,20c271,121,335,75,327,42,318,8,240,,152,23e" filled="f" strokeweight="36e-5mm">
                <v:stroke endcap="round"/>
                <v:path arrowok="t"/>
              </v:shape>
            </v:group>
            <v:group id="_x0000_s9429" style="position:absolute;left:10005;top:1854;width:335;height:166" coordorigin="10005,1854" coordsize="335,166">
              <v:shape id="_x0000_s9427" style="position:absolute;left:10005;top:1854;width:335;height:166" coordsize="638,316" path="m289,43hdc122,86,,173,17,236v16,64,165,80,332,37c516,230,638,143,622,80,605,16,456,,289,43e" fillcolor="black" strokeweight="0">
                <v:path arrowok="t"/>
              </v:shape>
              <v:shape id="_x0000_s9428" style="position:absolute;left:10005;top:1854;width:335;height:166" coordsize="335,166" path="m152,22hdc64,45,,91,9,124v8,33,87,42,174,19c271,121,335,75,327,42,318,8,240,,152,22e" filled="f" strokeweight="36e-5mm">
                <v:stroke endcap="round"/>
                <v:path arrowok="t"/>
              </v:shape>
            </v:group>
            <v:shape id="_x0000_s9430" style="position:absolute;left:10005;top:1987;width:335;height:166" coordsize="335,166" path="m152,23hdc64,46,,91,9,125v8,33,87,41,174,19c271,121,335,75,327,42,318,9,240,,152,23e" filled="f" strokeweight="36e-5mm">
              <v:stroke endcap="round"/>
              <v:path arrowok="t"/>
            </v:shape>
            <v:shape id="_x0000_s9431" style="position:absolute;left:10005;top:2121;width:335;height:166" coordsize="335,166" path="m152,22hdc64,46,,91,9,124v8,34,87,42,174,19c271,121,335,75,327,42,318,9,240,,152,22e" filled="f" strokeweight="36e-5mm">
              <v:stroke endcap="round"/>
              <v:path arrowok="t"/>
            </v:shape>
            <v:shape id="_x0000_s9432" style="position:absolute;left:10005;top:2254;width:335;height:167" coordsize="335,167" path="m152,23hdc64,46,,91,9,125v8,33,87,42,174,19c271,121,335,76,327,42,318,9,240,,152,23e" filled="f" strokeweight="36e-5mm">
              <v:stroke endcap="round"/>
              <v:path arrowok="t"/>
            </v:shape>
            <v:shape id="_x0000_s9433" style="position:absolute;left:10005;top:2388;width:335;height:167" coordsize="335,167" path="m152,23hdc64,46,,91,9,125v8,33,87,42,174,19c271,121,335,76,327,42,318,9,240,,152,23e" filled="f" strokeweight="36e-5mm">
              <v:stroke endcap="round"/>
              <v:path arrowok="t"/>
            </v:shape>
            <v:group id="_x0000_s9436" style="position:absolute;left:9927;top:1406;width:486;height:1202" coordorigin="9927,1406" coordsize="486,1202">
              <v:shape id="_x0000_s9434" style="position:absolute;left:9927;top:1406;width:486;height:1202" coordsize="925,2287" path="m155,hdc70,,,69,,154hal,2133hdc,2218,70,2287,155,2287hal771,2287hdc856,2287,925,2218,925,2133hal925,154hdc925,69,856,,771,hal155,hdxe" strokeweight="0">
                <v:path arrowok="t"/>
              </v:shape>
              <v:shape id="_x0000_s9435" style="position:absolute;left:9927;top:1406;width:486;height:1202" coordsize="925,2287" path="m155,hdc70,,,69,,154hal,2133hdc,2218,70,2287,155,2287hal771,2287hdc856,2287,925,2218,925,2133hal925,154hdc925,69,856,,771,hal155,hdxe" filled="f" strokeweight="36e-5mm">
                <v:stroke endcap="round"/>
                <v:path arrowok="t"/>
              </v:shape>
            </v:group>
            <v:group id="_x0000_s9439" style="position:absolute;left:10007;top:1459;width:335;height:166" coordorigin="10007,1459" coordsize="335,166">
              <v:shape id="_x0000_s9437" style="position:absolute;left:10007;top:1459;width:335;height:166" coordsize="638,316" path="m290,43hdc122,86,,173,17,236v16,64,165,80,332,37c516,230,638,143,622,80,605,16,457,,290,43e" fillcolor="black" strokeweight="0">
                <v:path arrowok="t"/>
              </v:shape>
              <v:shape id="_x0000_s9438" style="position:absolute;left:10007;top:1459;width:335;height:166" coordsize="335,166" path="m152,23hdc64,45,,91,9,124v8,34,87,42,174,20c271,121,335,75,327,42,318,9,240,,152,23e" filled="f" strokeweight="36e-5mm">
                <v:stroke endcap="round"/>
                <v:path arrowok="t"/>
              </v:shape>
            </v:group>
            <v:group id="_x0000_s9442" style="position:absolute;left:10005;top:1587;width:335;height:166" coordorigin="10005,1587" coordsize="335,166">
              <v:shape id="_x0000_s9440" style="position:absolute;left:10005;top:1587;width:335;height:166" coordsize="638,316" path="m289,43hdc122,86,,173,17,236v16,64,165,80,332,37c516,229,638,143,622,79,605,16,456,,289,43e" fillcolor="black" strokeweight="0">
                <v:path arrowok="t"/>
              </v:shape>
              <v:shape id="_x0000_s9441" style="position:absolute;left:10005;top:1587;width:335;height:166" coordsize="335,166" path="m152,22hdc64,45,,90,9,124v8,33,87,42,174,19c271,120,335,75,327,41,318,8,240,,152,22e" filled="f" strokeweight="36e-5mm">
                <v:stroke endcap="round"/>
                <v:path arrowok="t"/>
              </v:shape>
            </v:group>
            <v:group id="_x0000_s9445" style="position:absolute;left:10005;top:1720;width:335;height:166" coordorigin="10005,1720" coordsize="335,166">
              <v:shape id="_x0000_s9443" style="position:absolute;left:10005;top:1720;width:335;height:166" coordsize="638,316" path="m289,43hdc122,86,,173,17,236v16,64,165,80,332,37c516,230,638,143,622,80,605,16,456,,289,43e" fillcolor="black" strokeweight="0">
                <v:path arrowok="t"/>
              </v:shape>
              <v:shape id="_x0000_s9444" style="position:absolute;left:10005;top:1720;width:335;height:166" coordsize="335,166" path="m152,23hdc64,45,,91,9,124v8,34,87,42,174,20c271,121,335,75,327,42,318,8,240,,152,23e" filled="f" strokeweight="36e-5mm">
                <v:stroke endcap="round"/>
                <v:path arrowok="t"/>
              </v:shape>
            </v:group>
            <v:group id="_x0000_s9448" style="position:absolute;left:10005;top:1854;width:335;height:166" coordorigin="10005,1854" coordsize="335,166">
              <v:shape id="_x0000_s9446" style="position:absolute;left:10005;top:1854;width:335;height:166" coordsize="638,316" path="m289,43hdc122,86,,173,17,236v16,64,165,80,332,37c516,230,638,143,622,80,605,16,456,,289,43e" fillcolor="black" strokeweight="0">
                <v:path arrowok="t"/>
              </v:shape>
              <v:shape id="_x0000_s9447" style="position:absolute;left:10005;top:1854;width:335;height:166" coordsize="335,166" path="m152,22hdc64,45,,91,9,124v8,33,87,42,174,19c271,121,335,75,327,42,318,8,240,,152,22e" filled="f" strokeweight="36e-5mm">
                <v:stroke endcap="round"/>
                <v:path arrowok="t"/>
              </v:shape>
            </v:group>
            <v:shape id="_x0000_s9449" style="position:absolute;left:10005;top:1987;width:335;height:166" coordsize="335,166" path="m152,23hdc64,46,,91,9,125v8,33,87,41,174,19c271,121,335,75,327,42,318,9,240,,152,23e" filled="f" strokeweight="36e-5mm">
              <v:stroke endcap="round"/>
              <v:path arrowok="t"/>
            </v:shape>
            <v:shape id="_x0000_s9450" style="position:absolute;left:10005;top:2121;width:335;height:166" coordsize="335,166" path="m152,22hdc64,46,,91,9,124v8,34,87,42,174,19c271,121,335,75,327,42,318,9,240,,152,22e" filled="f" strokeweight="36e-5mm">
              <v:stroke endcap="round"/>
              <v:path arrowok="t"/>
            </v:shape>
            <v:shape id="_x0000_s9451" style="position:absolute;left:10005;top:2254;width:335;height:167" coordsize="335,167" path="m152,23hdc64,46,,91,9,125v8,33,87,42,174,19c271,121,335,76,327,42,318,9,240,,152,23e" filled="f" strokeweight="36e-5mm">
              <v:stroke endcap="round"/>
              <v:path arrowok="t"/>
            </v:shape>
            <v:shape id="_x0000_s9452" style="position:absolute;left:10005;top:2388;width:335;height:167" coordsize="335,167" path="m152,23hdc64,46,,91,9,125v8,33,87,42,174,19c271,121,335,76,327,42,318,9,240,,152,23e" filled="f" strokeweight="36e-5mm">
              <v:stroke endcap="round"/>
              <v:path arrowok="t"/>
            </v:shape>
            <v:rect id="_x0000_s9453" style="position:absolute;left:4868;top:2687;width:91;height:230;mso-wrap-style:none" filled="f" stroked="f">
              <v:textbox style="mso-fit-shape-to-text:t" inset="0,0,0,0">
                <w:txbxContent>
                  <w:p w:rsidR="0093257A" w:rsidRPr="00AD2662" w:rsidRDefault="0093257A" w:rsidP="00AD2662"/>
                </w:txbxContent>
              </v:textbox>
            </v:rect>
            <v:rect id="_x0000_s9454" style="position:absolute;left:4868;top:2898;width:860;height:207;mso-wrap-style:none" filled="f" stroked="f">
              <v:textbox style="mso-fit-shape-to-text:t" inset="0,0,0,0">
                <w:txbxContent>
                  <w:p w:rsidR="0093257A" w:rsidRDefault="0093257A">
                    <w:r>
                      <w:rPr>
                        <w:color w:val="000000"/>
                        <w:sz w:val="18"/>
                        <w:szCs w:val="18"/>
                      </w:rPr>
                      <w:t>Segregation</w:t>
                    </w:r>
                  </w:p>
                </w:txbxContent>
              </v:textbox>
            </v:rect>
            <v:rect id="_x0000_s9455" style="position:absolute;left:1927;top:1638;width:101;height:230;mso-wrap-style:none" filled="f" stroked="f">
              <v:textbox style="mso-fit-shape-to-text:t" inset="0,0,0,0">
                <w:txbxContent>
                  <w:p w:rsidR="0093257A" w:rsidRDefault="0093257A">
                    <w:r>
                      <w:rPr>
                        <w:color w:val="000000"/>
                      </w:rPr>
                      <w:t>1</w:t>
                    </w:r>
                  </w:p>
                </w:txbxContent>
              </v:textbox>
            </v:rect>
            <v:rect id="_x0000_s9456" style="position:absolute;left:1927;top:1849;width:101;height:230;mso-wrap-style:none" filled="f" stroked="f">
              <v:textbox style="mso-fit-shape-to-text:t" inset="0,0,0,0">
                <w:txbxContent>
                  <w:p w:rsidR="0093257A" w:rsidRDefault="0093257A">
                    <w:r>
                      <w:rPr>
                        <w:color w:val="000000"/>
                      </w:rPr>
                      <w:t>2</w:t>
                    </w:r>
                  </w:p>
                </w:txbxContent>
              </v:textbox>
            </v:rect>
            <v:rect id="_x0000_s9457" style="position:absolute;left:1927;top:2059;width:101;height:230;mso-wrap-style:none" filled="f" stroked="f">
              <v:textbox style="mso-fit-shape-to-text:t" inset="0,0,0,0">
                <w:txbxContent>
                  <w:p w:rsidR="0093257A" w:rsidRDefault="0093257A">
                    <w:r>
                      <w:rPr>
                        <w:color w:val="000000"/>
                      </w:rPr>
                      <w:t>3</w:t>
                    </w:r>
                  </w:p>
                </w:txbxContent>
              </v:textbox>
            </v:rect>
            <v:rect id="_x0000_s9458" style="position:absolute;left:1927;top:2269;width:101;height:230;mso-wrap-style:none" filled="f" stroked="f">
              <v:textbox style="mso-fit-shape-to-text:t" inset="0,0,0,0">
                <w:txbxContent>
                  <w:p w:rsidR="0093257A" w:rsidRDefault="0093257A">
                    <w:r>
                      <w:rPr>
                        <w:color w:val="000000"/>
                      </w:rPr>
                      <w:t>4</w:t>
                    </w:r>
                  </w:p>
                </w:txbxContent>
              </v:textbox>
            </v:rect>
          </v:group>
        </w:pict>
      </w:r>
    </w:p>
    <w:p w:rsidR="005935A4" w:rsidRDefault="005935A4" w:rsidP="005935A4">
      <w:pPr>
        <w:rPr>
          <w:b/>
          <w:bCs/>
        </w:rPr>
      </w:pPr>
    </w:p>
    <w:p w:rsidR="005935A4" w:rsidRDefault="005935A4" w:rsidP="005935A4">
      <w:pPr>
        <w:rPr>
          <w:b/>
          <w:bCs/>
        </w:rPr>
      </w:pPr>
    </w:p>
    <w:p w:rsidR="00D457AF" w:rsidRDefault="00D457AF" w:rsidP="00D457AF">
      <w:pPr>
        <w:rPr>
          <w:b/>
          <w:bCs/>
        </w:rPr>
      </w:pPr>
    </w:p>
    <w:p w:rsidR="00D457AF" w:rsidRDefault="00D457AF" w:rsidP="00D457AF">
      <w:pPr>
        <w:rPr>
          <w:b/>
          <w:bCs/>
        </w:rPr>
      </w:pPr>
    </w:p>
    <w:p w:rsidR="00D457AF" w:rsidRDefault="00D457AF" w:rsidP="00D457AF">
      <w:pPr>
        <w:rPr>
          <w:b/>
          <w:bCs/>
        </w:rPr>
      </w:pPr>
    </w:p>
    <w:p w:rsidR="00BC4F09" w:rsidRDefault="00AD72A9" w:rsidP="00D4007D">
      <w:pPr>
        <w:rPr>
          <w:b/>
          <w:bCs/>
        </w:rPr>
      </w:pPr>
      <w:r w:rsidRPr="00AD72A9">
        <w:pict>
          <v:shape id="_x0000_s6369" type="#_x0000_t75" style="position:absolute;margin-left:0;margin-top:.5pt;width:431.65pt;height:131.8pt;z-index:10">
            <v:imagedata r:id="rId22" o:title=""/>
          </v:shape>
        </w:pict>
      </w:r>
    </w:p>
    <w:p w:rsidR="00BC4F09" w:rsidRPr="00BC4F09" w:rsidRDefault="00BC4F09" w:rsidP="00BC4F09">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AD72A9" w:rsidP="00BC4F09">
      <w:pPr>
        <w:jc w:val="center"/>
        <w:rPr>
          <w:b/>
          <w:bCs/>
        </w:rPr>
      </w:pPr>
      <w:del w:id="49" w:author="hi00" w:date="2007-08-28T12:23:00Z">
        <w:r w:rsidRPr="00AD72A9">
          <w:pict>
            <v:shape id="_x0000_s6370" type="#_x0000_t75" style="position:absolute;left:0;text-align:left;margin-left:9pt;margin-top:2.1pt;width:423pt;height:102.05pt;z-index:11">
              <v:imagedata r:id="rId23" o:title=""/>
            </v:shape>
          </w:pict>
        </w:r>
      </w:del>
    </w:p>
    <w:p w:rsidR="00BC4F09" w:rsidRDefault="00BC4F09" w:rsidP="00984B65">
      <w:pPr>
        <w:jc w:val="center"/>
        <w:rPr>
          <w:b/>
          <w:bCs/>
        </w:rPr>
      </w:pPr>
    </w:p>
    <w:p w:rsidR="00BC4F09" w:rsidRPr="00BC4F09" w:rsidRDefault="00BC4F09" w:rsidP="00BC4F09">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AD72A9" w:rsidP="00984B65">
      <w:pPr>
        <w:jc w:val="center"/>
        <w:rPr>
          <w:b/>
          <w:bCs/>
        </w:rPr>
      </w:pPr>
      <w:r w:rsidRPr="00AD72A9">
        <w:pict>
          <v:shape id="_x0000_s6371" type="#_x0000_t75" style="position:absolute;left:0;text-align:left;margin-left:0;margin-top:4.55pt;width:431.65pt;height:115.75pt;z-index:12">
            <v:imagedata r:id="rId24" o:title=""/>
          </v:shape>
        </w:pict>
      </w:r>
    </w:p>
    <w:p w:rsidR="00BC4F09" w:rsidRDefault="00BC4F09" w:rsidP="00984B65">
      <w:pPr>
        <w:jc w:val="center"/>
        <w:rPr>
          <w:b/>
          <w:bCs/>
        </w:rPr>
      </w:pPr>
    </w:p>
    <w:p w:rsidR="00BC4F09" w:rsidRDefault="00BC4F09" w:rsidP="00984B65">
      <w:pPr>
        <w:jc w:val="center"/>
        <w:rPr>
          <w:b/>
          <w:bCs/>
        </w:rPr>
      </w:pPr>
    </w:p>
    <w:p w:rsidR="00BC4F09" w:rsidRPr="00BC4F09" w:rsidRDefault="00BC4F09" w:rsidP="00BC4F09">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AD72A9" w:rsidP="00984B65">
      <w:pPr>
        <w:jc w:val="center"/>
        <w:rPr>
          <w:b/>
          <w:bCs/>
        </w:rPr>
      </w:pPr>
      <w:r w:rsidRPr="00AD72A9">
        <w:pict>
          <v:shape id="_x0000_s6372" type="#_x0000_t75" style="position:absolute;left:0;text-align:left;margin-left:0;margin-top:6.55pt;width:431.95pt;height:124.05pt;z-index:13">
            <v:imagedata r:id="rId25" o:title=""/>
          </v:shape>
        </w:pict>
      </w: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Pr="00BC4F09" w:rsidRDefault="00BC4F09" w:rsidP="00BC4F09">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BC4F09" w:rsidRDefault="00BC4F09" w:rsidP="00984B65">
      <w:pPr>
        <w:jc w:val="center"/>
        <w:rPr>
          <w:b/>
          <w:bCs/>
        </w:rPr>
      </w:pPr>
    </w:p>
    <w:p w:rsidR="00806A56" w:rsidRPr="00023A29" w:rsidRDefault="00806A56" w:rsidP="00F261FD">
      <w:pPr>
        <w:jc w:val="center"/>
        <w:rPr>
          <w:sz w:val="24"/>
          <w:szCs w:val="24"/>
        </w:rPr>
      </w:pPr>
      <w:r w:rsidRPr="00023A29">
        <w:rPr>
          <w:b/>
          <w:bCs/>
          <w:sz w:val="24"/>
          <w:szCs w:val="24"/>
        </w:rPr>
        <w:t>Fig</w:t>
      </w:r>
      <w:r w:rsidR="00BC4F09" w:rsidRPr="00023A29">
        <w:rPr>
          <w:b/>
          <w:bCs/>
          <w:sz w:val="24"/>
          <w:szCs w:val="24"/>
        </w:rPr>
        <w:t>ure</w:t>
      </w:r>
      <w:r w:rsidRPr="00023A29">
        <w:rPr>
          <w:b/>
          <w:bCs/>
          <w:sz w:val="24"/>
          <w:szCs w:val="24"/>
        </w:rPr>
        <w:t>. 5.</w:t>
      </w:r>
      <w:r w:rsidR="00432E2E">
        <w:rPr>
          <w:b/>
          <w:bCs/>
          <w:sz w:val="24"/>
          <w:szCs w:val="24"/>
        </w:rPr>
        <w:t>1</w:t>
      </w:r>
      <w:r w:rsidR="00023A29" w:rsidRPr="00023A29">
        <w:rPr>
          <w:b/>
          <w:bCs/>
          <w:sz w:val="24"/>
          <w:szCs w:val="24"/>
        </w:rPr>
        <w:t xml:space="preserve"> </w:t>
      </w:r>
      <w:r w:rsidR="00214B23" w:rsidRPr="00023A29">
        <w:rPr>
          <w:sz w:val="24"/>
          <w:szCs w:val="24"/>
        </w:rPr>
        <w:t>M</w:t>
      </w:r>
      <w:r w:rsidR="00023A29" w:rsidRPr="00023A29">
        <w:rPr>
          <w:sz w:val="24"/>
          <w:szCs w:val="24"/>
        </w:rPr>
        <w:t>eiotic crossing over in organisms with ordered asci.</w:t>
      </w:r>
    </w:p>
    <w:p w:rsidR="002E0B4D" w:rsidRDefault="002E0B4D" w:rsidP="0018650B">
      <w:pPr>
        <w:rPr>
          <w:sz w:val="24"/>
          <w:szCs w:val="24"/>
        </w:rPr>
      </w:pPr>
    </w:p>
    <w:p w:rsidR="0018650B" w:rsidRPr="00D97DA4" w:rsidRDefault="0018650B" w:rsidP="0018650B">
      <w:pPr>
        <w:rPr>
          <w:sz w:val="24"/>
          <w:szCs w:val="24"/>
        </w:rPr>
      </w:pPr>
      <w:r w:rsidRPr="00D97DA4">
        <w:rPr>
          <w:sz w:val="24"/>
          <w:szCs w:val="24"/>
        </w:rPr>
        <w:t>Crossing-over between chromatid 2 and 3 produces a 2+:2g:2+:2g arrangement</w:t>
      </w:r>
    </w:p>
    <w:p w:rsidR="0018650B" w:rsidRPr="00D97DA4" w:rsidRDefault="0018650B" w:rsidP="0018650B">
      <w:pPr>
        <w:rPr>
          <w:sz w:val="24"/>
          <w:szCs w:val="24"/>
        </w:rPr>
      </w:pPr>
      <w:r w:rsidRPr="00D97DA4">
        <w:rPr>
          <w:sz w:val="24"/>
          <w:szCs w:val="24"/>
        </w:rPr>
        <w:t>Crossing-over between chromatid 1 and 4 produces a 2g:2+:2g:2+ arrangement</w:t>
      </w:r>
    </w:p>
    <w:p w:rsidR="0018650B" w:rsidRPr="00D97DA4" w:rsidRDefault="0018650B" w:rsidP="0018650B">
      <w:pPr>
        <w:rPr>
          <w:sz w:val="24"/>
          <w:szCs w:val="24"/>
        </w:rPr>
      </w:pPr>
      <w:r w:rsidRPr="00D97DA4">
        <w:rPr>
          <w:sz w:val="24"/>
          <w:szCs w:val="24"/>
        </w:rPr>
        <w:t>Crossing-over between chromatid 1 and 3 produces a 2g:4+:2g arrangement</w:t>
      </w:r>
    </w:p>
    <w:p w:rsidR="0018650B" w:rsidRPr="00D97DA4" w:rsidRDefault="0018650B" w:rsidP="0018650B">
      <w:pPr>
        <w:rPr>
          <w:sz w:val="24"/>
          <w:szCs w:val="24"/>
        </w:rPr>
      </w:pPr>
      <w:r w:rsidRPr="00D97DA4">
        <w:rPr>
          <w:sz w:val="24"/>
          <w:szCs w:val="24"/>
        </w:rPr>
        <w:t>Crossing-over between chromatid 2 and 4 produces a 2+:4g:2+ arrangement</w:t>
      </w:r>
    </w:p>
    <w:p w:rsidR="0018650B" w:rsidRPr="00D97DA4" w:rsidRDefault="0018650B" w:rsidP="0018650B">
      <w:pPr>
        <w:rPr>
          <w:sz w:val="24"/>
          <w:szCs w:val="24"/>
        </w:rPr>
      </w:pPr>
      <w:r w:rsidRPr="00D97DA4">
        <w:rPr>
          <w:sz w:val="24"/>
          <w:szCs w:val="24"/>
        </w:rPr>
        <w:lastRenderedPageBreak/>
        <w:t xml:space="preserve">The information collected from tetrad analysis can be used to estimate the map distance or percentage of crossing-over between the centromere and the gene for ascospore color. This is done by calculating the percentage of second division segregation asci in the total number of asci counted. Because only two out of the four chromatids cross over, half of the chromatids are recombinant and half are parental. Therefore, the map distance between the gene locus and the centromere is one half the percentage of second division segregation.  </w:t>
      </w:r>
    </w:p>
    <w:p w:rsidR="0018650B" w:rsidRPr="00BE1906" w:rsidRDefault="00BE1906" w:rsidP="0018650B">
      <w:pPr>
        <w:rPr>
          <w:b/>
          <w:bCs/>
          <w:sz w:val="24"/>
          <w:szCs w:val="24"/>
        </w:rPr>
      </w:pPr>
      <w:r>
        <w:rPr>
          <w:sz w:val="24"/>
          <w:szCs w:val="24"/>
        </w:rPr>
        <w:br w:type="page"/>
      </w:r>
      <w:r w:rsidRPr="00BE1906">
        <w:rPr>
          <w:b/>
          <w:bCs/>
          <w:sz w:val="24"/>
          <w:szCs w:val="24"/>
        </w:rPr>
        <w:lastRenderedPageBreak/>
        <w:t xml:space="preserve">Lab topic3-Tetrad analysis in </w:t>
      </w:r>
      <w:r w:rsidRPr="00BE1906">
        <w:rPr>
          <w:b/>
          <w:bCs/>
          <w:i/>
          <w:iCs/>
          <w:sz w:val="24"/>
          <w:szCs w:val="24"/>
        </w:rPr>
        <w:t>Sordaria</w:t>
      </w:r>
    </w:p>
    <w:p w:rsidR="0018650B" w:rsidRDefault="0018650B" w:rsidP="0018650B">
      <w:pPr>
        <w:pStyle w:val="Heading2"/>
      </w:pPr>
      <w:bookmarkStart w:id="50" w:name="_Toc177271693"/>
      <w:r>
        <w:t xml:space="preserve"> </w:t>
      </w:r>
      <w:r w:rsidRPr="00A75FBF">
        <w:t>P</w:t>
      </w:r>
      <w:r>
        <w:t>rocedures</w:t>
      </w:r>
      <w:bookmarkEnd w:id="50"/>
    </w:p>
    <w:p w:rsidR="0018650B" w:rsidRPr="00E36CE3" w:rsidRDefault="0018650B" w:rsidP="00B638E7">
      <w:pPr>
        <w:rPr>
          <w:sz w:val="24"/>
          <w:szCs w:val="24"/>
          <w:u w:val="single"/>
        </w:rPr>
      </w:pPr>
      <w:r w:rsidRPr="007D3361">
        <w:rPr>
          <w:sz w:val="24"/>
          <w:szCs w:val="24"/>
        </w:rPr>
        <w:t>1.</w:t>
      </w:r>
      <w:r w:rsidRPr="00B23823">
        <w:rPr>
          <w:sz w:val="24"/>
          <w:szCs w:val="24"/>
        </w:rPr>
        <w:t xml:space="preserve"> </w:t>
      </w:r>
      <w:r w:rsidRPr="00E36CE3">
        <w:rPr>
          <w:sz w:val="24"/>
          <w:szCs w:val="24"/>
          <w:u w:val="single"/>
        </w:rPr>
        <w:t xml:space="preserve">First Lab Session: </w:t>
      </w:r>
      <w:r w:rsidR="00B638E7">
        <w:rPr>
          <w:sz w:val="24"/>
          <w:szCs w:val="24"/>
          <w:u w:val="single"/>
        </w:rPr>
        <w:t>Preparing the C</w:t>
      </w:r>
      <w:r w:rsidRPr="00E36CE3">
        <w:rPr>
          <w:sz w:val="24"/>
          <w:szCs w:val="24"/>
          <w:u w:val="single"/>
        </w:rPr>
        <w:t>rosses</w:t>
      </w:r>
    </w:p>
    <w:p w:rsidR="0018650B" w:rsidRPr="00E36CE3" w:rsidRDefault="0018650B" w:rsidP="0018650B">
      <w:pPr>
        <w:rPr>
          <w:sz w:val="24"/>
          <w:szCs w:val="24"/>
        </w:rPr>
      </w:pPr>
      <w:r w:rsidRPr="00E36CE3">
        <w:rPr>
          <w:sz w:val="24"/>
          <w:szCs w:val="24"/>
        </w:rPr>
        <w:t xml:space="preserve">One week before the lab, your instructor has inoculated different cornmeal-glucose-yeast agar plates with </w:t>
      </w:r>
      <w:r w:rsidRPr="00E36CE3">
        <w:rPr>
          <w:i/>
          <w:iCs/>
          <w:sz w:val="24"/>
          <w:szCs w:val="24"/>
        </w:rPr>
        <w:t>Sordaria fimicola</w:t>
      </w:r>
      <w:r w:rsidRPr="00E36CE3">
        <w:rPr>
          <w:sz w:val="24"/>
          <w:szCs w:val="24"/>
        </w:rPr>
        <w:t xml:space="preserve"> to prepare the wild-type, gray and tan cultures that you will be using today. The culture dishes were incubated at 25˚C away from direct sunlight. </w:t>
      </w:r>
    </w:p>
    <w:p w:rsidR="0018650B" w:rsidRDefault="0018650B" w:rsidP="0018650B">
      <w:pPr>
        <w:rPr>
          <w:sz w:val="24"/>
          <w:szCs w:val="24"/>
        </w:rPr>
      </w:pPr>
    </w:p>
    <w:p w:rsidR="0018650B" w:rsidRPr="00E36CE3" w:rsidRDefault="0018650B" w:rsidP="0018650B">
      <w:pPr>
        <w:rPr>
          <w:sz w:val="24"/>
          <w:szCs w:val="24"/>
        </w:rPr>
      </w:pPr>
      <w:r w:rsidRPr="00E36CE3">
        <w:rPr>
          <w:sz w:val="24"/>
          <w:szCs w:val="24"/>
        </w:rPr>
        <w:t>Your instructor will designate the groups that will be crossing wild-type with gray, and those that will be crossing wild-type with tan.</w:t>
      </w:r>
    </w:p>
    <w:p w:rsidR="0018650B" w:rsidRDefault="0018650B" w:rsidP="007D3361">
      <w:pPr>
        <w:rPr>
          <w:sz w:val="24"/>
          <w:szCs w:val="24"/>
        </w:rPr>
      </w:pPr>
      <w:r w:rsidRPr="00B23823">
        <w:rPr>
          <w:b/>
          <w:bCs/>
          <w:sz w:val="24"/>
          <w:szCs w:val="24"/>
        </w:rPr>
        <w:t>1.1</w:t>
      </w:r>
      <w:r>
        <w:rPr>
          <w:b/>
          <w:bCs/>
          <w:sz w:val="24"/>
          <w:szCs w:val="24"/>
        </w:rPr>
        <w:t xml:space="preserve"> </w:t>
      </w:r>
      <w:r w:rsidRPr="00E36CE3">
        <w:rPr>
          <w:sz w:val="24"/>
          <w:szCs w:val="24"/>
        </w:rPr>
        <w:t>Clean your working area with the disinfectant available in the lab</w:t>
      </w:r>
    </w:p>
    <w:p w:rsidR="002F7D19" w:rsidRPr="00E36CE3" w:rsidRDefault="002F7D19" w:rsidP="007D3361">
      <w:pPr>
        <w:rPr>
          <w:sz w:val="24"/>
          <w:szCs w:val="24"/>
        </w:rPr>
      </w:pPr>
    </w:p>
    <w:p w:rsidR="0018650B" w:rsidRDefault="0018650B" w:rsidP="007D3361">
      <w:pPr>
        <w:rPr>
          <w:sz w:val="24"/>
          <w:szCs w:val="24"/>
        </w:rPr>
      </w:pPr>
      <w:r w:rsidRPr="00B23823">
        <w:rPr>
          <w:b/>
          <w:bCs/>
          <w:sz w:val="24"/>
          <w:szCs w:val="24"/>
        </w:rPr>
        <w:t>1.2</w:t>
      </w:r>
      <w:r w:rsidRPr="00E36CE3">
        <w:rPr>
          <w:sz w:val="24"/>
          <w:szCs w:val="24"/>
        </w:rPr>
        <w:t xml:space="preserve"> Wash your hands</w:t>
      </w:r>
    </w:p>
    <w:p w:rsidR="002F7D19" w:rsidRPr="00E36CE3" w:rsidRDefault="002F7D19" w:rsidP="007D3361">
      <w:pPr>
        <w:rPr>
          <w:sz w:val="24"/>
          <w:szCs w:val="24"/>
        </w:rPr>
      </w:pPr>
    </w:p>
    <w:p w:rsidR="0018650B" w:rsidRDefault="0018650B" w:rsidP="007D3361">
      <w:pPr>
        <w:rPr>
          <w:sz w:val="24"/>
          <w:szCs w:val="24"/>
        </w:rPr>
      </w:pPr>
      <w:r w:rsidRPr="00B23823">
        <w:rPr>
          <w:b/>
          <w:bCs/>
          <w:sz w:val="24"/>
          <w:szCs w:val="24"/>
        </w:rPr>
        <w:t>1.3</w:t>
      </w:r>
      <w:r>
        <w:rPr>
          <w:sz w:val="24"/>
          <w:szCs w:val="24"/>
        </w:rPr>
        <w:t xml:space="preserve"> </w:t>
      </w:r>
      <w:r w:rsidRPr="00B23823">
        <w:rPr>
          <w:sz w:val="24"/>
          <w:szCs w:val="24"/>
        </w:rPr>
        <w:t>With a marker pen or a wax pencil, mark into 4 quadrants the bottom of the</w:t>
      </w:r>
    </w:p>
    <w:p w:rsidR="0018650B" w:rsidRDefault="0018650B" w:rsidP="006A33AB">
      <w:pPr>
        <w:rPr>
          <w:sz w:val="24"/>
          <w:szCs w:val="24"/>
        </w:rPr>
      </w:pPr>
      <w:r w:rsidRPr="00B23823">
        <w:rPr>
          <w:sz w:val="24"/>
          <w:szCs w:val="24"/>
        </w:rPr>
        <w:t>Petri dish containing sterile medium</w:t>
      </w:r>
    </w:p>
    <w:p w:rsidR="002F7D19" w:rsidRPr="00B23823" w:rsidRDefault="002F7D19" w:rsidP="00984B65">
      <w:pPr>
        <w:ind w:left="360" w:firstLine="360"/>
        <w:rPr>
          <w:sz w:val="24"/>
          <w:szCs w:val="24"/>
        </w:rPr>
      </w:pPr>
    </w:p>
    <w:p w:rsidR="0018650B" w:rsidRDefault="0018650B" w:rsidP="007D3361">
      <w:pPr>
        <w:rPr>
          <w:sz w:val="24"/>
          <w:szCs w:val="24"/>
        </w:rPr>
      </w:pPr>
      <w:r w:rsidRPr="00B23823">
        <w:rPr>
          <w:b/>
          <w:bCs/>
          <w:sz w:val="24"/>
          <w:szCs w:val="24"/>
        </w:rPr>
        <w:t>1.4</w:t>
      </w:r>
      <w:r>
        <w:rPr>
          <w:sz w:val="24"/>
          <w:szCs w:val="24"/>
        </w:rPr>
        <w:t xml:space="preserve"> </w:t>
      </w:r>
      <w:r w:rsidRPr="00B23823">
        <w:rPr>
          <w:sz w:val="24"/>
          <w:szCs w:val="24"/>
        </w:rPr>
        <w:t>Label the quadrants as + and g (or + and tn) alternately</w:t>
      </w:r>
    </w:p>
    <w:p w:rsidR="002F7D19" w:rsidRPr="00B23823" w:rsidRDefault="002F7D19" w:rsidP="007D3361">
      <w:pPr>
        <w:rPr>
          <w:sz w:val="24"/>
          <w:szCs w:val="24"/>
        </w:rPr>
      </w:pPr>
    </w:p>
    <w:p w:rsidR="0018650B" w:rsidRDefault="0018650B" w:rsidP="002F7D19">
      <w:pPr>
        <w:rPr>
          <w:sz w:val="24"/>
          <w:szCs w:val="24"/>
        </w:rPr>
      </w:pPr>
      <w:r w:rsidRPr="00B23823">
        <w:rPr>
          <w:b/>
          <w:bCs/>
          <w:sz w:val="24"/>
          <w:szCs w:val="24"/>
        </w:rPr>
        <w:t>1.5.</w:t>
      </w:r>
      <w:r>
        <w:rPr>
          <w:sz w:val="24"/>
          <w:szCs w:val="24"/>
        </w:rPr>
        <w:t xml:space="preserve"> </w:t>
      </w:r>
      <w:r w:rsidRPr="00B23823">
        <w:rPr>
          <w:sz w:val="24"/>
          <w:szCs w:val="24"/>
        </w:rPr>
        <w:t>Sterilize a narrow stainless steal spatula by fla</w:t>
      </w:r>
      <w:r w:rsidR="002F7D19">
        <w:rPr>
          <w:sz w:val="24"/>
          <w:szCs w:val="24"/>
        </w:rPr>
        <w:t>ming it and then cooling for 10</w:t>
      </w:r>
    </w:p>
    <w:p w:rsidR="0018650B" w:rsidRDefault="0018650B" w:rsidP="002F7D19">
      <w:pPr>
        <w:rPr>
          <w:sz w:val="24"/>
          <w:szCs w:val="24"/>
        </w:rPr>
      </w:pPr>
      <w:r w:rsidRPr="00B23823">
        <w:rPr>
          <w:sz w:val="24"/>
          <w:szCs w:val="24"/>
        </w:rPr>
        <w:t xml:space="preserve">seconds. This can be followed by dipping the spatula in 70% alcohol and </w:t>
      </w:r>
      <w:r>
        <w:rPr>
          <w:sz w:val="24"/>
          <w:szCs w:val="24"/>
        </w:rPr>
        <w:t xml:space="preserve">   </w:t>
      </w:r>
    </w:p>
    <w:p w:rsidR="0018650B" w:rsidRDefault="0018650B" w:rsidP="002F7D19">
      <w:pPr>
        <w:rPr>
          <w:sz w:val="24"/>
          <w:szCs w:val="24"/>
        </w:rPr>
      </w:pPr>
      <w:r w:rsidRPr="00B23823">
        <w:rPr>
          <w:sz w:val="24"/>
          <w:szCs w:val="24"/>
        </w:rPr>
        <w:t>then slightly flaming it to remove the alcohol</w:t>
      </w:r>
    </w:p>
    <w:p w:rsidR="002F7D19" w:rsidRPr="00B23823" w:rsidRDefault="002F7D19" w:rsidP="002F7D19">
      <w:pPr>
        <w:rPr>
          <w:sz w:val="24"/>
          <w:szCs w:val="24"/>
        </w:rPr>
      </w:pPr>
    </w:p>
    <w:p w:rsidR="0018650B" w:rsidRDefault="0018650B" w:rsidP="007D3361">
      <w:pPr>
        <w:rPr>
          <w:sz w:val="24"/>
          <w:szCs w:val="24"/>
        </w:rPr>
      </w:pPr>
      <w:r w:rsidRPr="00B23823">
        <w:rPr>
          <w:b/>
          <w:bCs/>
          <w:sz w:val="24"/>
          <w:szCs w:val="24"/>
        </w:rPr>
        <w:t>1.6</w:t>
      </w:r>
      <w:r>
        <w:rPr>
          <w:sz w:val="24"/>
          <w:szCs w:val="24"/>
        </w:rPr>
        <w:t xml:space="preserve"> </w:t>
      </w:r>
      <w:r w:rsidRPr="00B23823">
        <w:rPr>
          <w:sz w:val="24"/>
          <w:szCs w:val="24"/>
        </w:rPr>
        <w:t xml:space="preserve">With the sterile spatula, cut from the stock culture of wild- type Sordaria a 0.5 </w:t>
      </w:r>
    </w:p>
    <w:p w:rsidR="0018650B" w:rsidRDefault="0018650B" w:rsidP="002F7D19">
      <w:pPr>
        <w:rPr>
          <w:sz w:val="24"/>
          <w:szCs w:val="24"/>
        </w:rPr>
      </w:pPr>
      <w:r w:rsidRPr="00B23823">
        <w:rPr>
          <w:sz w:val="24"/>
          <w:szCs w:val="24"/>
        </w:rPr>
        <w:t>cm</w:t>
      </w:r>
      <w:r w:rsidRPr="00B23823">
        <w:rPr>
          <w:sz w:val="24"/>
          <w:szCs w:val="24"/>
          <w:vertAlign w:val="superscript"/>
        </w:rPr>
        <w:t xml:space="preserve">2 </w:t>
      </w:r>
      <w:r w:rsidRPr="00B23823">
        <w:rPr>
          <w:sz w:val="24"/>
          <w:szCs w:val="24"/>
        </w:rPr>
        <w:t>cube and place it upside down at the center of one of the quadrants labeled as +.</w:t>
      </w:r>
    </w:p>
    <w:p w:rsidR="002F7D19" w:rsidRDefault="002F7D19" w:rsidP="002F7D19">
      <w:pPr>
        <w:rPr>
          <w:sz w:val="24"/>
          <w:szCs w:val="24"/>
        </w:rPr>
      </w:pPr>
    </w:p>
    <w:p w:rsidR="0018650B" w:rsidRDefault="0018650B" w:rsidP="00B627E2">
      <w:pPr>
        <w:rPr>
          <w:sz w:val="24"/>
          <w:szCs w:val="24"/>
        </w:rPr>
      </w:pPr>
      <w:r w:rsidRPr="00B23823">
        <w:rPr>
          <w:b/>
          <w:bCs/>
          <w:sz w:val="24"/>
          <w:szCs w:val="24"/>
        </w:rPr>
        <w:t>1.7</w:t>
      </w:r>
      <w:r>
        <w:rPr>
          <w:sz w:val="24"/>
          <w:szCs w:val="24"/>
        </w:rPr>
        <w:t xml:space="preserve"> </w:t>
      </w:r>
      <w:r w:rsidRPr="00B23823">
        <w:rPr>
          <w:sz w:val="24"/>
          <w:szCs w:val="24"/>
        </w:rPr>
        <w:t xml:space="preserve">Repeat step 6 to inoculate the second + quadrant and each of the + (or tn) </w:t>
      </w:r>
    </w:p>
    <w:p w:rsidR="0018650B" w:rsidRDefault="0018650B" w:rsidP="002F7D19">
      <w:pPr>
        <w:rPr>
          <w:sz w:val="24"/>
          <w:szCs w:val="24"/>
        </w:rPr>
      </w:pPr>
      <w:r w:rsidRPr="00B23823">
        <w:rPr>
          <w:sz w:val="24"/>
          <w:szCs w:val="24"/>
        </w:rPr>
        <w:t>quadrants.</w:t>
      </w:r>
    </w:p>
    <w:p w:rsidR="002F7D19" w:rsidRPr="00B23823" w:rsidRDefault="002F7D19" w:rsidP="002F7D19">
      <w:pPr>
        <w:rPr>
          <w:sz w:val="24"/>
          <w:szCs w:val="24"/>
        </w:rPr>
      </w:pPr>
    </w:p>
    <w:p w:rsidR="0018650B" w:rsidRPr="00B23823" w:rsidRDefault="0018650B" w:rsidP="00E5344B">
      <w:pPr>
        <w:rPr>
          <w:sz w:val="24"/>
          <w:szCs w:val="24"/>
        </w:rPr>
      </w:pPr>
      <w:r w:rsidRPr="00B23823">
        <w:rPr>
          <w:b/>
          <w:bCs/>
          <w:sz w:val="24"/>
          <w:szCs w:val="24"/>
        </w:rPr>
        <w:t>1.8</w:t>
      </w:r>
      <w:r>
        <w:rPr>
          <w:sz w:val="24"/>
          <w:szCs w:val="24"/>
        </w:rPr>
        <w:t xml:space="preserve"> </w:t>
      </w:r>
      <w:r w:rsidRPr="00B23823">
        <w:rPr>
          <w:sz w:val="24"/>
          <w:szCs w:val="24"/>
        </w:rPr>
        <w:t xml:space="preserve">Place the plate in a darkened incubator at 25˚C until the next lab session </w:t>
      </w:r>
    </w:p>
    <w:p w:rsidR="0018650B" w:rsidRPr="00B23823" w:rsidRDefault="0018650B" w:rsidP="0018650B">
      <w:pPr>
        <w:rPr>
          <w:sz w:val="24"/>
          <w:szCs w:val="24"/>
        </w:rPr>
      </w:pPr>
    </w:p>
    <w:p w:rsidR="0018650B" w:rsidRPr="00977F6B" w:rsidRDefault="0018650B" w:rsidP="00B638E7">
      <w:pPr>
        <w:rPr>
          <w:sz w:val="24"/>
          <w:szCs w:val="24"/>
          <w:u w:val="single"/>
        </w:rPr>
      </w:pPr>
      <w:r w:rsidRPr="00977F6B">
        <w:rPr>
          <w:sz w:val="24"/>
          <w:szCs w:val="24"/>
        </w:rPr>
        <w:t>2.</w:t>
      </w:r>
      <w:r w:rsidRPr="00977F6B">
        <w:rPr>
          <w:sz w:val="24"/>
          <w:szCs w:val="24"/>
          <w:u w:val="single"/>
        </w:rPr>
        <w:t xml:space="preserve"> Second Lab Session: Microscopic </w:t>
      </w:r>
      <w:r w:rsidR="00B638E7">
        <w:rPr>
          <w:sz w:val="24"/>
          <w:szCs w:val="24"/>
          <w:u w:val="single"/>
        </w:rPr>
        <w:t>E</w:t>
      </w:r>
      <w:r w:rsidRPr="00977F6B">
        <w:rPr>
          <w:sz w:val="24"/>
          <w:szCs w:val="24"/>
          <w:u w:val="single"/>
        </w:rPr>
        <w:t>xamination</w:t>
      </w:r>
    </w:p>
    <w:p w:rsidR="0018650B" w:rsidRDefault="0018650B" w:rsidP="007D3361">
      <w:pPr>
        <w:rPr>
          <w:sz w:val="24"/>
          <w:szCs w:val="24"/>
        </w:rPr>
      </w:pPr>
      <w:r w:rsidRPr="00977F6B">
        <w:rPr>
          <w:b/>
          <w:bCs/>
          <w:sz w:val="24"/>
          <w:szCs w:val="24"/>
        </w:rPr>
        <w:t>2.1</w:t>
      </w:r>
      <w:r>
        <w:rPr>
          <w:sz w:val="24"/>
          <w:szCs w:val="24"/>
        </w:rPr>
        <w:t xml:space="preserve"> </w:t>
      </w:r>
      <w:r w:rsidRPr="00977F6B">
        <w:rPr>
          <w:sz w:val="24"/>
          <w:szCs w:val="24"/>
        </w:rPr>
        <w:t>Disinfect your working area</w:t>
      </w:r>
    </w:p>
    <w:p w:rsidR="006A33AB" w:rsidRPr="00977F6B" w:rsidRDefault="006A33AB" w:rsidP="007D3361">
      <w:pPr>
        <w:rPr>
          <w:sz w:val="24"/>
          <w:szCs w:val="24"/>
        </w:rPr>
      </w:pPr>
    </w:p>
    <w:p w:rsidR="0018650B" w:rsidRDefault="0018650B" w:rsidP="007D3361">
      <w:pPr>
        <w:rPr>
          <w:sz w:val="24"/>
          <w:szCs w:val="24"/>
        </w:rPr>
      </w:pPr>
      <w:r w:rsidRPr="00977F6B">
        <w:rPr>
          <w:b/>
          <w:bCs/>
          <w:sz w:val="24"/>
          <w:szCs w:val="24"/>
        </w:rPr>
        <w:t>2.2</w:t>
      </w:r>
      <w:r>
        <w:rPr>
          <w:sz w:val="24"/>
          <w:szCs w:val="24"/>
        </w:rPr>
        <w:t xml:space="preserve"> </w:t>
      </w:r>
      <w:r w:rsidRPr="00977F6B">
        <w:rPr>
          <w:sz w:val="24"/>
          <w:szCs w:val="24"/>
        </w:rPr>
        <w:t>Wash your hands</w:t>
      </w:r>
    </w:p>
    <w:p w:rsidR="006A33AB" w:rsidRPr="00977F6B" w:rsidRDefault="006A33AB" w:rsidP="007D3361">
      <w:pPr>
        <w:rPr>
          <w:sz w:val="24"/>
          <w:szCs w:val="24"/>
        </w:rPr>
      </w:pPr>
    </w:p>
    <w:p w:rsidR="0018650B" w:rsidRDefault="0018650B" w:rsidP="007D3361">
      <w:pPr>
        <w:rPr>
          <w:sz w:val="24"/>
          <w:szCs w:val="24"/>
        </w:rPr>
      </w:pPr>
      <w:r w:rsidRPr="00977F6B">
        <w:rPr>
          <w:b/>
          <w:bCs/>
          <w:sz w:val="24"/>
          <w:szCs w:val="24"/>
        </w:rPr>
        <w:t>2.3</w:t>
      </w:r>
      <w:r>
        <w:rPr>
          <w:sz w:val="24"/>
          <w:szCs w:val="24"/>
        </w:rPr>
        <w:t xml:space="preserve"> </w:t>
      </w:r>
      <w:r w:rsidRPr="00977F6B">
        <w:rPr>
          <w:sz w:val="24"/>
          <w:szCs w:val="24"/>
        </w:rPr>
        <w:t xml:space="preserve">Observe your culture dishes where the hybrid perithecia will appear as black </w:t>
      </w:r>
    </w:p>
    <w:p w:rsidR="0018650B" w:rsidRDefault="0018650B" w:rsidP="007D3361">
      <w:pPr>
        <w:rPr>
          <w:sz w:val="24"/>
          <w:szCs w:val="24"/>
        </w:rPr>
      </w:pPr>
      <w:r w:rsidRPr="00977F6B">
        <w:rPr>
          <w:sz w:val="24"/>
          <w:szCs w:val="24"/>
        </w:rPr>
        <w:t>dots on the mycelim</w:t>
      </w:r>
    </w:p>
    <w:p w:rsidR="006A33AB" w:rsidRPr="00977F6B" w:rsidRDefault="006A33AB" w:rsidP="007D3361">
      <w:pPr>
        <w:rPr>
          <w:sz w:val="24"/>
          <w:szCs w:val="24"/>
        </w:rPr>
      </w:pPr>
    </w:p>
    <w:p w:rsidR="0018650B" w:rsidRDefault="0018650B" w:rsidP="004E5DAF">
      <w:pPr>
        <w:rPr>
          <w:sz w:val="24"/>
          <w:szCs w:val="24"/>
        </w:rPr>
      </w:pPr>
      <w:r w:rsidRPr="00977F6B">
        <w:rPr>
          <w:b/>
          <w:bCs/>
          <w:sz w:val="24"/>
          <w:szCs w:val="24"/>
        </w:rPr>
        <w:t>2.4</w:t>
      </w:r>
      <w:r>
        <w:rPr>
          <w:sz w:val="24"/>
          <w:szCs w:val="24"/>
        </w:rPr>
        <w:t xml:space="preserve"> </w:t>
      </w:r>
      <w:r w:rsidRPr="00977F6B">
        <w:rPr>
          <w:sz w:val="24"/>
          <w:szCs w:val="24"/>
        </w:rPr>
        <w:t>Sterilize an inoculating loop by flaming, cooling, dipping in alcohol and reflaming</w:t>
      </w:r>
      <w:r>
        <w:rPr>
          <w:sz w:val="24"/>
          <w:szCs w:val="24"/>
        </w:rPr>
        <w:t>.</w:t>
      </w:r>
    </w:p>
    <w:p w:rsidR="006A33AB" w:rsidRPr="00977F6B" w:rsidRDefault="006A33AB" w:rsidP="007D3361">
      <w:pPr>
        <w:rPr>
          <w:sz w:val="24"/>
          <w:szCs w:val="24"/>
        </w:rPr>
      </w:pPr>
    </w:p>
    <w:p w:rsidR="0018650B" w:rsidRDefault="0018650B" w:rsidP="007D3361">
      <w:pPr>
        <w:rPr>
          <w:sz w:val="24"/>
          <w:szCs w:val="24"/>
        </w:rPr>
      </w:pPr>
      <w:r w:rsidRPr="00977F6B">
        <w:rPr>
          <w:b/>
          <w:bCs/>
          <w:sz w:val="24"/>
          <w:szCs w:val="24"/>
        </w:rPr>
        <w:t>2.5</w:t>
      </w:r>
      <w:r>
        <w:rPr>
          <w:sz w:val="24"/>
          <w:szCs w:val="24"/>
        </w:rPr>
        <w:t xml:space="preserve"> </w:t>
      </w:r>
      <w:r w:rsidRPr="00977F6B">
        <w:rPr>
          <w:sz w:val="24"/>
          <w:szCs w:val="24"/>
        </w:rPr>
        <w:t xml:space="preserve">With the sterile inoculating loop remove few perithecia and transfer them to a </w:t>
      </w:r>
    </w:p>
    <w:p w:rsidR="0018650B" w:rsidRDefault="0018650B" w:rsidP="007D3361">
      <w:pPr>
        <w:rPr>
          <w:sz w:val="24"/>
          <w:szCs w:val="24"/>
        </w:rPr>
      </w:pPr>
      <w:r w:rsidRPr="00977F6B">
        <w:rPr>
          <w:sz w:val="24"/>
          <w:szCs w:val="24"/>
        </w:rPr>
        <w:t>drop of water on a cl</w:t>
      </w:r>
      <w:r w:rsidR="00881D43">
        <w:rPr>
          <w:sz w:val="24"/>
          <w:szCs w:val="24"/>
        </w:rPr>
        <w:t>e</w:t>
      </w:r>
      <w:r w:rsidRPr="00977F6B">
        <w:rPr>
          <w:sz w:val="24"/>
          <w:szCs w:val="24"/>
        </w:rPr>
        <w:t>an microscopic slide</w:t>
      </w:r>
      <w:r w:rsidR="00D05477">
        <w:rPr>
          <w:sz w:val="24"/>
          <w:szCs w:val="24"/>
        </w:rPr>
        <w:t>.</w:t>
      </w:r>
    </w:p>
    <w:p w:rsidR="006A33AB" w:rsidRPr="00977F6B" w:rsidRDefault="006A33AB" w:rsidP="007D3361">
      <w:pPr>
        <w:rPr>
          <w:sz w:val="24"/>
          <w:szCs w:val="24"/>
        </w:rPr>
      </w:pPr>
    </w:p>
    <w:p w:rsidR="0018650B" w:rsidRDefault="0018650B" w:rsidP="007D3361">
      <w:pPr>
        <w:rPr>
          <w:sz w:val="24"/>
          <w:szCs w:val="24"/>
        </w:rPr>
      </w:pPr>
      <w:r w:rsidRPr="00977F6B">
        <w:rPr>
          <w:b/>
          <w:bCs/>
          <w:sz w:val="24"/>
          <w:szCs w:val="24"/>
        </w:rPr>
        <w:t>2.6</w:t>
      </w:r>
      <w:r>
        <w:rPr>
          <w:sz w:val="24"/>
          <w:szCs w:val="24"/>
        </w:rPr>
        <w:t xml:space="preserve"> </w:t>
      </w:r>
      <w:r w:rsidRPr="00977F6B">
        <w:rPr>
          <w:sz w:val="24"/>
          <w:szCs w:val="24"/>
        </w:rPr>
        <w:t>Put the cover slip on the drop of water</w:t>
      </w:r>
      <w:r w:rsidR="00D05477">
        <w:rPr>
          <w:sz w:val="24"/>
          <w:szCs w:val="24"/>
        </w:rPr>
        <w:t>.</w:t>
      </w:r>
    </w:p>
    <w:p w:rsidR="006A33AB" w:rsidRPr="00977F6B" w:rsidRDefault="006A33AB" w:rsidP="007D3361">
      <w:pPr>
        <w:rPr>
          <w:sz w:val="24"/>
          <w:szCs w:val="24"/>
        </w:rPr>
      </w:pPr>
    </w:p>
    <w:p w:rsidR="0018650B" w:rsidRDefault="0018650B" w:rsidP="006A33AB">
      <w:pPr>
        <w:rPr>
          <w:sz w:val="24"/>
          <w:szCs w:val="24"/>
        </w:rPr>
      </w:pPr>
      <w:r w:rsidRPr="00977F6B">
        <w:rPr>
          <w:b/>
          <w:bCs/>
          <w:sz w:val="24"/>
          <w:szCs w:val="24"/>
        </w:rPr>
        <w:lastRenderedPageBreak/>
        <w:t>2.7</w:t>
      </w:r>
      <w:r>
        <w:rPr>
          <w:sz w:val="24"/>
          <w:szCs w:val="24"/>
        </w:rPr>
        <w:t xml:space="preserve"> </w:t>
      </w:r>
      <w:r w:rsidRPr="00977F6B">
        <w:rPr>
          <w:sz w:val="24"/>
          <w:szCs w:val="24"/>
        </w:rPr>
        <w:t>Gently apply pressure to the cover slip with the eraser end of a pencil to crush</w:t>
      </w:r>
      <w:r w:rsidR="006A33AB">
        <w:rPr>
          <w:sz w:val="24"/>
          <w:szCs w:val="24"/>
        </w:rPr>
        <w:t xml:space="preserve"> </w:t>
      </w:r>
      <w:r w:rsidRPr="00977F6B">
        <w:rPr>
          <w:sz w:val="24"/>
          <w:szCs w:val="24"/>
        </w:rPr>
        <w:t>the perithecia and eject the rosettes of asci</w:t>
      </w:r>
      <w:r w:rsidR="00D05477">
        <w:rPr>
          <w:sz w:val="24"/>
          <w:szCs w:val="24"/>
        </w:rPr>
        <w:t>.</w:t>
      </w:r>
    </w:p>
    <w:p w:rsidR="006A33AB" w:rsidRPr="00977F6B" w:rsidRDefault="006A33AB" w:rsidP="007D3361">
      <w:pPr>
        <w:rPr>
          <w:sz w:val="24"/>
          <w:szCs w:val="24"/>
        </w:rPr>
      </w:pPr>
    </w:p>
    <w:p w:rsidR="0018650B" w:rsidRDefault="0018650B" w:rsidP="006A33AB">
      <w:pPr>
        <w:rPr>
          <w:sz w:val="24"/>
          <w:szCs w:val="24"/>
        </w:rPr>
      </w:pPr>
      <w:r w:rsidRPr="00977F6B">
        <w:rPr>
          <w:b/>
          <w:bCs/>
          <w:sz w:val="24"/>
          <w:szCs w:val="24"/>
        </w:rPr>
        <w:t>2.8</w:t>
      </w:r>
      <w:r>
        <w:rPr>
          <w:sz w:val="24"/>
          <w:szCs w:val="24"/>
        </w:rPr>
        <w:t xml:space="preserve"> </w:t>
      </w:r>
      <w:r w:rsidRPr="00977F6B">
        <w:rPr>
          <w:sz w:val="24"/>
          <w:szCs w:val="24"/>
        </w:rPr>
        <w:t>Examine your wet mount under a microscope first using low power to locate</w:t>
      </w:r>
      <w:r w:rsidR="006A33AB">
        <w:rPr>
          <w:sz w:val="24"/>
          <w:szCs w:val="24"/>
        </w:rPr>
        <w:t xml:space="preserve"> </w:t>
      </w:r>
      <w:r w:rsidRPr="00977F6B">
        <w:rPr>
          <w:sz w:val="24"/>
          <w:szCs w:val="24"/>
        </w:rPr>
        <w:t>rosettes of hybrid asci with ascospores of different colors</w:t>
      </w:r>
      <w:r w:rsidR="00D05477">
        <w:rPr>
          <w:sz w:val="24"/>
          <w:szCs w:val="24"/>
        </w:rPr>
        <w:t>.</w:t>
      </w:r>
    </w:p>
    <w:p w:rsidR="006A33AB" w:rsidRPr="00977F6B" w:rsidRDefault="006A33AB" w:rsidP="007D3361">
      <w:pPr>
        <w:rPr>
          <w:sz w:val="24"/>
          <w:szCs w:val="24"/>
        </w:rPr>
      </w:pPr>
    </w:p>
    <w:p w:rsidR="0018650B" w:rsidRPr="00AB5658" w:rsidRDefault="0018650B" w:rsidP="00AB5658">
      <w:pPr>
        <w:rPr>
          <w:sz w:val="24"/>
          <w:szCs w:val="24"/>
        </w:rPr>
      </w:pPr>
      <w:r w:rsidRPr="00977F6B">
        <w:rPr>
          <w:b/>
          <w:bCs/>
          <w:sz w:val="24"/>
          <w:szCs w:val="24"/>
        </w:rPr>
        <w:t>2.9</w:t>
      </w:r>
      <w:r>
        <w:rPr>
          <w:sz w:val="24"/>
          <w:szCs w:val="24"/>
        </w:rPr>
        <w:t xml:space="preserve"> </w:t>
      </w:r>
      <w:r w:rsidRPr="00977F6B">
        <w:rPr>
          <w:sz w:val="24"/>
          <w:szCs w:val="24"/>
        </w:rPr>
        <w:t>Now switch to high power to observe the ascospores and determine if</w:t>
      </w:r>
      <w:r w:rsidR="006A33AB">
        <w:rPr>
          <w:sz w:val="24"/>
          <w:szCs w:val="24"/>
        </w:rPr>
        <w:t xml:space="preserve"> </w:t>
      </w:r>
      <w:r w:rsidRPr="00977F6B">
        <w:rPr>
          <w:sz w:val="24"/>
          <w:szCs w:val="24"/>
        </w:rPr>
        <w:t>crossing-over has occur</w:t>
      </w:r>
      <w:r w:rsidR="00B627E2">
        <w:rPr>
          <w:sz w:val="24"/>
          <w:szCs w:val="24"/>
        </w:rPr>
        <w:t>r</w:t>
      </w:r>
      <w:r w:rsidR="006A33AB">
        <w:rPr>
          <w:sz w:val="24"/>
          <w:szCs w:val="24"/>
        </w:rPr>
        <w:t>ed.</w:t>
      </w:r>
      <w:r w:rsidR="00B627E2">
        <w:rPr>
          <w:sz w:val="24"/>
          <w:szCs w:val="24"/>
        </w:rPr>
        <w:br w:type="page"/>
      </w:r>
    </w:p>
    <w:p w:rsidR="0018650B" w:rsidRPr="00AA6DEE" w:rsidRDefault="0018650B" w:rsidP="0018650B">
      <w:pPr>
        <w:pStyle w:val="Heading2"/>
      </w:pPr>
      <w:bookmarkStart w:id="51" w:name="_Toc177271694"/>
      <w:r w:rsidRPr="00AA6DEE">
        <w:t>Report Form</w:t>
      </w:r>
      <w:bookmarkEnd w:id="51"/>
    </w:p>
    <w:p w:rsidR="0018650B" w:rsidRPr="00AA6DEE" w:rsidRDefault="0018650B" w:rsidP="00BE1906">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ab</w:t>
      </w:r>
      <w:r w:rsidRPr="00AA6DEE">
        <w:rPr>
          <w:b/>
          <w:bCs/>
          <w:sz w:val="24"/>
          <w:szCs w:val="24"/>
        </w:rPr>
        <w:t xml:space="preserve"> </w:t>
      </w:r>
      <w:r w:rsidR="00BE1906">
        <w:rPr>
          <w:b/>
          <w:bCs/>
          <w:sz w:val="24"/>
          <w:szCs w:val="24"/>
        </w:rPr>
        <w:t>Topic 3</w:t>
      </w:r>
      <w:r>
        <w:rPr>
          <w:b/>
          <w:bCs/>
          <w:sz w:val="24"/>
          <w:szCs w:val="24"/>
        </w:rPr>
        <w:t>–Tetrad Analysis in Sordaria</w:t>
      </w:r>
    </w:p>
    <w:p w:rsidR="0018650B" w:rsidRDefault="0018650B" w:rsidP="0018650B">
      <w:pPr>
        <w:rPr>
          <w:b/>
          <w:bCs/>
          <w:sz w:val="24"/>
          <w:szCs w:val="24"/>
        </w:rPr>
      </w:pPr>
    </w:p>
    <w:p w:rsidR="0018650B" w:rsidRDefault="0018650B" w:rsidP="00CE1E2E">
      <w:pPr>
        <w:rPr>
          <w:sz w:val="24"/>
          <w:szCs w:val="24"/>
        </w:rPr>
      </w:pPr>
      <w:r>
        <w:rPr>
          <w:b/>
          <w:bCs/>
          <w:sz w:val="24"/>
          <w:szCs w:val="24"/>
        </w:rPr>
        <w:t>Name</w:t>
      </w:r>
      <w:r w:rsidR="00CE1E2E">
        <w:rPr>
          <w:sz w:val="24"/>
          <w:szCs w:val="24"/>
        </w:rPr>
        <w:t>_____________________</w:t>
      </w:r>
      <w:r w:rsidR="00CE1E2E">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w:t>
      </w:r>
    </w:p>
    <w:p w:rsidR="0018650B" w:rsidRDefault="0018650B" w:rsidP="0018650B">
      <w:pPr>
        <w:rPr>
          <w:sz w:val="24"/>
          <w:szCs w:val="24"/>
        </w:rPr>
      </w:pPr>
    </w:p>
    <w:p w:rsidR="0018650B" w:rsidRPr="00703EC4" w:rsidRDefault="0018650B" w:rsidP="00B638E7">
      <w:pPr>
        <w:rPr>
          <w:sz w:val="24"/>
          <w:szCs w:val="24"/>
        </w:rPr>
      </w:pPr>
      <w:r>
        <w:rPr>
          <w:b/>
          <w:bCs/>
          <w:sz w:val="24"/>
          <w:szCs w:val="24"/>
        </w:rPr>
        <w:t>Date</w:t>
      </w:r>
      <w:r>
        <w:rPr>
          <w:sz w:val="24"/>
          <w:szCs w:val="24"/>
        </w:rPr>
        <w:t>______________________</w:t>
      </w:r>
      <w:r w:rsidR="00CE1E2E">
        <w:rPr>
          <w:sz w:val="24"/>
          <w:szCs w:val="24"/>
        </w:rPr>
        <w:tab/>
      </w:r>
      <w:r w:rsidRPr="00DF7E5E">
        <w:rPr>
          <w:b/>
          <w:bCs/>
          <w:sz w:val="24"/>
          <w:szCs w:val="24"/>
        </w:rPr>
        <w:t xml:space="preserve">Lab </w:t>
      </w:r>
      <w:r w:rsidR="00B638E7">
        <w:rPr>
          <w:b/>
          <w:bCs/>
          <w:sz w:val="24"/>
          <w:szCs w:val="24"/>
        </w:rPr>
        <w:t>S</w:t>
      </w:r>
      <w:r w:rsidRPr="00703EC4">
        <w:rPr>
          <w:b/>
          <w:bCs/>
          <w:sz w:val="24"/>
          <w:szCs w:val="24"/>
        </w:rPr>
        <w:t>ection &amp; Instructor</w:t>
      </w:r>
      <w:r>
        <w:rPr>
          <w:sz w:val="24"/>
          <w:szCs w:val="24"/>
        </w:rPr>
        <w:t>__________________</w:t>
      </w:r>
    </w:p>
    <w:p w:rsidR="0018650B" w:rsidRDefault="0018650B" w:rsidP="0018650B"/>
    <w:p w:rsidR="0018650B" w:rsidRPr="000B3D7E" w:rsidRDefault="0018650B" w:rsidP="00984B65">
      <w:pPr>
        <w:rPr>
          <w:sz w:val="24"/>
          <w:szCs w:val="24"/>
        </w:rPr>
      </w:pPr>
      <w:r w:rsidRPr="000B3D7E">
        <w:rPr>
          <w:sz w:val="24"/>
          <w:szCs w:val="24"/>
        </w:rPr>
        <w:t>1</w:t>
      </w:r>
      <w:r w:rsidR="00B627E2">
        <w:rPr>
          <w:sz w:val="24"/>
          <w:szCs w:val="24"/>
        </w:rPr>
        <w:t>.</w:t>
      </w:r>
      <w:r w:rsidRPr="000B3D7E">
        <w:rPr>
          <w:sz w:val="24"/>
          <w:szCs w:val="24"/>
        </w:rPr>
        <w:t xml:space="preserve"> What different arrangements of ascospores do you have?</w:t>
      </w:r>
    </w:p>
    <w:p w:rsidR="0018650B" w:rsidRDefault="0018650B" w:rsidP="0018650B">
      <w:pPr>
        <w:rPr>
          <w:sz w:val="24"/>
          <w:szCs w:val="24"/>
        </w:rPr>
      </w:pPr>
    </w:p>
    <w:p w:rsidR="00A1713C" w:rsidRDefault="00A1713C" w:rsidP="0018650B">
      <w:pPr>
        <w:rPr>
          <w:sz w:val="24"/>
          <w:szCs w:val="24"/>
        </w:rPr>
      </w:pPr>
    </w:p>
    <w:p w:rsidR="00A1713C" w:rsidRDefault="00A1713C" w:rsidP="0018650B">
      <w:pPr>
        <w:rPr>
          <w:sz w:val="24"/>
          <w:szCs w:val="24"/>
        </w:rPr>
      </w:pPr>
    </w:p>
    <w:p w:rsidR="00A1713C" w:rsidRDefault="00A1713C" w:rsidP="0018650B">
      <w:pPr>
        <w:rPr>
          <w:sz w:val="24"/>
          <w:szCs w:val="24"/>
        </w:rPr>
      </w:pPr>
    </w:p>
    <w:p w:rsidR="00A1713C" w:rsidRPr="000B3D7E" w:rsidRDefault="00A1713C" w:rsidP="0018650B">
      <w:pPr>
        <w:rPr>
          <w:sz w:val="24"/>
          <w:szCs w:val="24"/>
        </w:rPr>
      </w:pPr>
    </w:p>
    <w:p w:rsidR="00D43F1B" w:rsidRDefault="0018650B" w:rsidP="00255349">
      <w:pPr>
        <w:rPr>
          <w:sz w:val="24"/>
          <w:szCs w:val="24"/>
        </w:rPr>
      </w:pPr>
      <w:r w:rsidRPr="000B3D7E">
        <w:rPr>
          <w:sz w:val="24"/>
          <w:szCs w:val="24"/>
        </w:rPr>
        <w:t>2</w:t>
      </w:r>
      <w:r w:rsidR="00B627E2">
        <w:rPr>
          <w:sz w:val="24"/>
          <w:szCs w:val="24"/>
        </w:rPr>
        <w:t>.</w:t>
      </w:r>
      <w:r w:rsidRPr="000B3D7E">
        <w:rPr>
          <w:sz w:val="24"/>
          <w:szCs w:val="24"/>
        </w:rPr>
        <w:t xml:space="preserve"> Examine your slide carefully under high power and count the number of asci of each arrangement.</w:t>
      </w:r>
      <w:r w:rsidR="00255349">
        <w:rPr>
          <w:sz w:val="24"/>
          <w:szCs w:val="24"/>
        </w:rPr>
        <w:t xml:space="preserve"> As you count, record your data in the following space.</w:t>
      </w:r>
      <w:r w:rsidR="00D43F1B">
        <w:rPr>
          <w:sz w:val="24"/>
          <w:szCs w:val="24"/>
        </w:rPr>
        <w:t xml:space="preserve"> </w:t>
      </w: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D43F1B" w:rsidRDefault="00D43F1B" w:rsidP="00B627E2">
      <w:pPr>
        <w:rPr>
          <w:sz w:val="24"/>
          <w:szCs w:val="24"/>
        </w:rPr>
      </w:pPr>
    </w:p>
    <w:p w:rsidR="0018650B" w:rsidRPr="000B3D7E" w:rsidRDefault="00D43F1B" w:rsidP="0018650B">
      <w:pPr>
        <w:rPr>
          <w:sz w:val="24"/>
          <w:szCs w:val="24"/>
        </w:rPr>
      </w:pPr>
      <w:r>
        <w:rPr>
          <w:sz w:val="24"/>
          <w:szCs w:val="24"/>
        </w:rPr>
        <w:t>Y</w:t>
      </w:r>
      <w:r w:rsidR="0018650B" w:rsidRPr="000B3D7E">
        <w:rPr>
          <w:sz w:val="24"/>
          <w:szCs w:val="24"/>
        </w:rPr>
        <w:t>our instructor will collect and record class data on the board</w:t>
      </w:r>
    </w:p>
    <w:p w:rsidR="0018650B" w:rsidRPr="000B3D7E" w:rsidRDefault="0018650B" w:rsidP="0018650B">
      <w:pPr>
        <w:rPr>
          <w:sz w:val="24"/>
          <w:szCs w:val="24"/>
        </w:rPr>
      </w:pPr>
      <w:r w:rsidRPr="000B3D7E">
        <w:rPr>
          <w:sz w:val="24"/>
          <w:szCs w:val="24"/>
        </w:rPr>
        <w:t>Fill-in the following table</w:t>
      </w:r>
    </w:p>
    <w:p w:rsidR="0018650B" w:rsidRDefault="0018650B" w:rsidP="0018650B"/>
    <w:p w:rsidR="00FF5741" w:rsidRDefault="00FF5741" w:rsidP="001865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693"/>
        <w:gridCol w:w="2841"/>
      </w:tblGrid>
      <w:tr w:rsidR="0018650B" w:rsidTr="00273947">
        <w:tc>
          <w:tcPr>
            <w:tcW w:w="2988" w:type="dxa"/>
          </w:tcPr>
          <w:p w:rsidR="0018650B" w:rsidRPr="00273947" w:rsidRDefault="0018650B" w:rsidP="00273947">
            <w:pPr>
              <w:jc w:val="center"/>
              <w:rPr>
                <w:b/>
                <w:bCs/>
                <w:sz w:val="24"/>
                <w:szCs w:val="24"/>
              </w:rPr>
            </w:pPr>
            <w:r w:rsidRPr="00273947">
              <w:rPr>
                <w:b/>
                <w:bCs/>
                <w:sz w:val="24"/>
                <w:szCs w:val="24"/>
              </w:rPr>
              <w:t>Arrangement</w:t>
            </w:r>
          </w:p>
        </w:tc>
        <w:tc>
          <w:tcPr>
            <w:tcW w:w="2693" w:type="dxa"/>
          </w:tcPr>
          <w:p w:rsidR="0018650B" w:rsidRPr="00273947" w:rsidRDefault="00B638E7" w:rsidP="00273947">
            <w:pPr>
              <w:jc w:val="center"/>
              <w:rPr>
                <w:b/>
                <w:bCs/>
                <w:sz w:val="24"/>
                <w:szCs w:val="24"/>
              </w:rPr>
            </w:pPr>
            <w:r w:rsidRPr="00273947">
              <w:rPr>
                <w:b/>
                <w:bCs/>
                <w:sz w:val="24"/>
                <w:szCs w:val="24"/>
              </w:rPr>
              <w:t>Personal</w:t>
            </w:r>
            <w:r w:rsidR="0018650B" w:rsidRPr="00273947">
              <w:rPr>
                <w:b/>
                <w:bCs/>
                <w:sz w:val="24"/>
                <w:szCs w:val="24"/>
              </w:rPr>
              <w:t xml:space="preserve"> Data</w:t>
            </w:r>
          </w:p>
        </w:tc>
        <w:tc>
          <w:tcPr>
            <w:tcW w:w="2841" w:type="dxa"/>
          </w:tcPr>
          <w:p w:rsidR="0018650B" w:rsidRPr="00273947" w:rsidRDefault="0018650B" w:rsidP="00273947">
            <w:pPr>
              <w:jc w:val="center"/>
              <w:rPr>
                <w:b/>
                <w:bCs/>
                <w:sz w:val="24"/>
                <w:szCs w:val="24"/>
              </w:rPr>
            </w:pPr>
            <w:r w:rsidRPr="00273947">
              <w:rPr>
                <w:b/>
                <w:bCs/>
                <w:sz w:val="24"/>
                <w:szCs w:val="24"/>
              </w:rPr>
              <w:t>Class Data</w:t>
            </w:r>
          </w:p>
        </w:tc>
      </w:tr>
      <w:tr w:rsidR="0018650B" w:rsidTr="00273947">
        <w:trPr>
          <w:trHeight w:val="405"/>
        </w:trPr>
        <w:tc>
          <w:tcPr>
            <w:tcW w:w="2988" w:type="dxa"/>
          </w:tcPr>
          <w:p w:rsidR="0018650B" w:rsidRPr="00273947" w:rsidRDefault="0018650B" w:rsidP="00273947">
            <w:pPr>
              <w:jc w:val="center"/>
              <w:rPr>
                <w:sz w:val="24"/>
                <w:szCs w:val="24"/>
              </w:rPr>
            </w:pPr>
            <w:r w:rsidRPr="00273947">
              <w:rPr>
                <w:sz w:val="24"/>
                <w:szCs w:val="24"/>
              </w:rPr>
              <w:t>4+:4g   (4+:4tn)</w:t>
            </w:r>
          </w:p>
          <w:p w:rsidR="0018650B" w:rsidRPr="00273947" w:rsidRDefault="0018650B" w:rsidP="00273947">
            <w:pPr>
              <w:jc w:val="center"/>
              <w:rPr>
                <w:sz w:val="24"/>
                <w:szCs w:val="24"/>
              </w:rPr>
            </w:pPr>
          </w:p>
        </w:tc>
        <w:tc>
          <w:tcPr>
            <w:tcW w:w="2693" w:type="dxa"/>
          </w:tcPr>
          <w:p w:rsidR="0018650B" w:rsidRPr="00273947" w:rsidRDefault="0018650B" w:rsidP="00273947">
            <w:pPr>
              <w:jc w:val="center"/>
              <w:rPr>
                <w:sz w:val="24"/>
                <w:szCs w:val="24"/>
              </w:rPr>
            </w:pPr>
          </w:p>
        </w:tc>
        <w:tc>
          <w:tcPr>
            <w:tcW w:w="2841" w:type="dxa"/>
          </w:tcPr>
          <w:p w:rsidR="0018650B" w:rsidRPr="00273947" w:rsidRDefault="0018650B" w:rsidP="00273947">
            <w:pPr>
              <w:jc w:val="center"/>
              <w:rPr>
                <w:sz w:val="24"/>
                <w:szCs w:val="24"/>
              </w:rPr>
            </w:pPr>
          </w:p>
        </w:tc>
      </w:tr>
      <w:tr w:rsidR="0018650B" w:rsidTr="00273947">
        <w:trPr>
          <w:trHeight w:val="344"/>
        </w:trPr>
        <w:tc>
          <w:tcPr>
            <w:tcW w:w="2988" w:type="dxa"/>
          </w:tcPr>
          <w:p w:rsidR="0018650B" w:rsidRPr="00273947" w:rsidRDefault="0018650B" w:rsidP="00273947">
            <w:pPr>
              <w:jc w:val="center"/>
              <w:rPr>
                <w:sz w:val="24"/>
                <w:szCs w:val="24"/>
              </w:rPr>
            </w:pPr>
            <w:r w:rsidRPr="00273947">
              <w:rPr>
                <w:sz w:val="24"/>
                <w:szCs w:val="24"/>
              </w:rPr>
              <w:t>2+:2g:2+:2g (2+:2tn:2+:2tn)</w:t>
            </w:r>
          </w:p>
          <w:p w:rsidR="0018650B" w:rsidRPr="00273947" w:rsidRDefault="0018650B" w:rsidP="00273947">
            <w:pPr>
              <w:jc w:val="center"/>
              <w:rPr>
                <w:sz w:val="24"/>
                <w:szCs w:val="24"/>
              </w:rPr>
            </w:pPr>
          </w:p>
        </w:tc>
        <w:tc>
          <w:tcPr>
            <w:tcW w:w="2693" w:type="dxa"/>
          </w:tcPr>
          <w:p w:rsidR="0018650B" w:rsidRPr="00273947" w:rsidRDefault="0018650B" w:rsidP="00273947">
            <w:pPr>
              <w:jc w:val="center"/>
              <w:rPr>
                <w:sz w:val="24"/>
                <w:szCs w:val="24"/>
              </w:rPr>
            </w:pPr>
          </w:p>
        </w:tc>
        <w:tc>
          <w:tcPr>
            <w:tcW w:w="2841" w:type="dxa"/>
          </w:tcPr>
          <w:p w:rsidR="0018650B" w:rsidRPr="00273947" w:rsidRDefault="0018650B" w:rsidP="00273947">
            <w:pPr>
              <w:jc w:val="center"/>
              <w:rPr>
                <w:sz w:val="24"/>
                <w:szCs w:val="24"/>
              </w:rPr>
            </w:pPr>
          </w:p>
        </w:tc>
      </w:tr>
      <w:tr w:rsidR="0018650B" w:rsidTr="00273947">
        <w:trPr>
          <w:trHeight w:val="355"/>
        </w:trPr>
        <w:tc>
          <w:tcPr>
            <w:tcW w:w="2988" w:type="dxa"/>
          </w:tcPr>
          <w:p w:rsidR="0018650B" w:rsidRPr="00273947" w:rsidRDefault="0018650B" w:rsidP="00273947">
            <w:pPr>
              <w:jc w:val="center"/>
              <w:rPr>
                <w:sz w:val="24"/>
                <w:szCs w:val="24"/>
              </w:rPr>
            </w:pPr>
            <w:r w:rsidRPr="00273947">
              <w:rPr>
                <w:sz w:val="24"/>
                <w:szCs w:val="24"/>
              </w:rPr>
              <w:t>2+:4g:2+  (2+:4tn:2+)</w:t>
            </w:r>
          </w:p>
          <w:p w:rsidR="0018650B" w:rsidRPr="00273947" w:rsidRDefault="0018650B" w:rsidP="00273947">
            <w:pPr>
              <w:jc w:val="center"/>
              <w:rPr>
                <w:sz w:val="24"/>
                <w:szCs w:val="24"/>
              </w:rPr>
            </w:pPr>
          </w:p>
        </w:tc>
        <w:tc>
          <w:tcPr>
            <w:tcW w:w="2693" w:type="dxa"/>
          </w:tcPr>
          <w:p w:rsidR="0018650B" w:rsidRPr="00273947" w:rsidRDefault="0018650B" w:rsidP="00273947">
            <w:pPr>
              <w:jc w:val="center"/>
              <w:rPr>
                <w:sz w:val="24"/>
                <w:szCs w:val="24"/>
              </w:rPr>
            </w:pPr>
          </w:p>
        </w:tc>
        <w:tc>
          <w:tcPr>
            <w:tcW w:w="2841" w:type="dxa"/>
          </w:tcPr>
          <w:p w:rsidR="0018650B" w:rsidRPr="00273947" w:rsidRDefault="0018650B" w:rsidP="00273947">
            <w:pPr>
              <w:jc w:val="center"/>
              <w:rPr>
                <w:sz w:val="24"/>
                <w:szCs w:val="24"/>
              </w:rPr>
            </w:pPr>
          </w:p>
        </w:tc>
      </w:tr>
      <w:tr w:rsidR="0018650B" w:rsidTr="00273947">
        <w:trPr>
          <w:trHeight w:val="351"/>
        </w:trPr>
        <w:tc>
          <w:tcPr>
            <w:tcW w:w="2988" w:type="dxa"/>
          </w:tcPr>
          <w:p w:rsidR="0018650B" w:rsidRPr="00273947" w:rsidRDefault="0018650B" w:rsidP="00273947">
            <w:pPr>
              <w:jc w:val="center"/>
              <w:rPr>
                <w:sz w:val="24"/>
                <w:szCs w:val="24"/>
              </w:rPr>
            </w:pPr>
            <w:r w:rsidRPr="00273947">
              <w:rPr>
                <w:sz w:val="24"/>
                <w:szCs w:val="24"/>
              </w:rPr>
              <w:t>2g:4+:2g  (2tn:4+:2tn)</w:t>
            </w:r>
          </w:p>
          <w:p w:rsidR="0018650B" w:rsidRPr="00273947" w:rsidRDefault="0018650B" w:rsidP="00273947">
            <w:pPr>
              <w:jc w:val="center"/>
              <w:rPr>
                <w:sz w:val="24"/>
                <w:szCs w:val="24"/>
              </w:rPr>
            </w:pPr>
          </w:p>
        </w:tc>
        <w:tc>
          <w:tcPr>
            <w:tcW w:w="2693" w:type="dxa"/>
          </w:tcPr>
          <w:p w:rsidR="0018650B" w:rsidRPr="00273947" w:rsidRDefault="0018650B" w:rsidP="00273947">
            <w:pPr>
              <w:jc w:val="center"/>
              <w:rPr>
                <w:sz w:val="24"/>
                <w:szCs w:val="24"/>
              </w:rPr>
            </w:pPr>
          </w:p>
        </w:tc>
        <w:tc>
          <w:tcPr>
            <w:tcW w:w="2841" w:type="dxa"/>
          </w:tcPr>
          <w:p w:rsidR="0018650B" w:rsidRPr="00273947" w:rsidRDefault="0018650B" w:rsidP="00273947">
            <w:pPr>
              <w:jc w:val="center"/>
              <w:rPr>
                <w:sz w:val="24"/>
                <w:szCs w:val="24"/>
              </w:rPr>
            </w:pPr>
          </w:p>
        </w:tc>
      </w:tr>
      <w:tr w:rsidR="0018650B" w:rsidTr="00273947">
        <w:trPr>
          <w:trHeight w:val="526"/>
        </w:trPr>
        <w:tc>
          <w:tcPr>
            <w:tcW w:w="2988" w:type="dxa"/>
          </w:tcPr>
          <w:p w:rsidR="0018650B" w:rsidRPr="00273947" w:rsidRDefault="0018650B" w:rsidP="00273947">
            <w:pPr>
              <w:jc w:val="center"/>
              <w:rPr>
                <w:b/>
                <w:bCs/>
                <w:i/>
                <w:iCs/>
                <w:sz w:val="24"/>
                <w:szCs w:val="24"/>
              </w:rPr>
            </w:pPr>
            <w:r w:rsidRPr="00273947">
              <w:rPr>
                <w:b/>
                <w:bCs/>
                <w:i/>
                <w:iCs/>
                <w:sz w:val="24"/>
                <w:szCs w:val="24"/>
              </w:rPr>
              <w:t>Totals</w:t>
            </w:r>
          </w:p>
        </w:tc>
        <w:tc>
          <w:tcPr>
            <w:tcW w:w="2693" w:type="dxa"/>
          </w:tcPr>
          <w:p w:rsidR="0018650B" w:rsidRPr="00273947" w:rsidRDefault="0018650B" w:rsidP="00273947">
            <w:pPr>
              <w:jc w:val="center"/>
              <w:rPr>
                <w:sz w:val="24"/>
                <w:szCs w:val="24"/>
              </w:rPr>
            </w:pPr>
          </w:p>
        </w:tc>
        <w:tc>
          <w:tcPr>
            <w:tcW w:w="2841" w:type="dxa"/>
          </w:tcPr>
          <w:p w:rsidR="0018650B" w:rsidRPr="00273947" w:rsidRDefault="0018650B" w:rsidP="00273947">
            <w:pPr>
              <w:jc w:val="center"/>
              <w:rPr>
                <w:sz w:val="24"/>
                <w:szCs w:val="24"/>
              </w:rPr>
            </w:pPr>
          </w:p>
        </w:tc>
      </w:tr>
    </w:tbl>
    <w:p w:rsidR="0018650B" w:rsidRDefault="0018650B" w:rsidP="0018650B"/>
    <w:p w:rsidR="00FF5741" w:rsidRDefault="00FF5741" w:rsidP="00B627E2">
      <w:pPr>
        <w:rPr>
          <w:sz w:val="24"/>
          <w:szCs w:val="24"/>
        </w:rPr>
      </w:pPr>
    </w:p>
    <w:p w:rsidR="00FF5741" w:rsidRDefault="00FF5741" w:rsidP="00B627E2">
      <w:pPr>
        <w:rPr>
          <w:sz w:val="24"/>
          <w:szCs w:val="24"/>
        </w:rPr>
      </w:pPr>
    </w:p>
    <w:p w:rsidR="00FF5741" w:rsidRDefault="00FF5741" w:rsidP="00B627E2">
      <w:pPr>
        <w:rPr>
          <w:sz w:val="24"/>
          <w:szCs w:val="24"/>
        </w:rPr>
      </w:pPr>
    </w:p>
    <w:p w:rsidR="00FF5741" w:rsidRDefault="00FF5741" w:rsidP="00B627E2">
      <w:pPr>
        <w:rPr>
          <w:sz w:val="24"/>
          <w:szCs w:val="24"/>
        </w:rPr>
      </w:pPr>
    </w:p>
    <w:p w:rsidR="0018650B" w:rsidRPr="00A20262" w:rsidRDefault="0018650B" w:rsidP="00B627E2">
      <w:pPr>
        <w:rPr>
          <w:sz w:val="24"/>
          <w:szCs w:val="24"/>
        </w:rPr>
      </w:pPr>
      <w:r w:rsidRPr="00A20262">
        <w:rPr>
          <w:sz w:val="24"/>
          <w:szCs w:val="24"/>
        </w:rPr>
        <w:lastRenderedPageBreak/>
        <w:t>3</w:t>
      </w:r>
      <w:r w:rsidR="00B627E2">
        <w:rPr>
          <w:sz w:val="24"/>
          <w:szCs w:val="24"/>
        </w:rPr>
        <w:t>.</w:t>
      </w:r>
      <w:r w:rsidRPr="00A20262">
        <w:rPr>
          <w:sz w:val="24"/>
          <w:szCs w:val="24"/>
        </w:rPr>
        <w:t xml:space="preserve"> Calculate the percentage of second division segregation for your own and for the class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18650B" w:rsidRPr="00273947" w:rsidTr="00273947">
        <w:trPr>
          <w:jc w:val="center"/>
        </w:trPr>
        <w:tc>
          <w:tcPr>
            <w:tcW w:w="2130" w:type="dxa"/>
          </w:tcPr>
          <w:p w:rsidR="0018650B" w:rsidRPr="00273947" w:rsidRDefault="0018650B" w:rsidP="00273947">
            <w:pPr>
              <w:jc w:val="center"/>
              <w:rPr>
                <w:sz w:val="24"/>
                <w:szCs w:val="24"/>
              </w:rPr>
            </w:pPr>
          </w:p>
        </w:tc>
        <w:tc>
          <w:tcPr>
            <w:tcW w:w="2130" w:type="dxa"/>
          </w:tcPr>
          <w:p w:rsidR="0018650B" w:rsidRPr="00273947" w:rsidRDefault="0018650B" w:rsidP="00273947">
            <w:pPr>
              <w:jc w:val="center"/>
              <w:rPr>
                <w:b/>
                <w:bCs/>
                <w:sz w:val="24"/>
                <w:szCs w:val="24"/>
              </w:rPr>
            </w:pPr>
            <w:r w:rsidRPr="00273947">
              <w:rPr>
                <w:b/>
                <w:bCs/>
                <w:sz w:val="24"/>
                <w:szCs w:val="24"/>
              </w:rPr>
              <w:t>Total Number of Second Division Segregation Asci</w:t>
            </w:r>
          </w:p>
        </w:tc>
        <w:tc>
          <w:tcPr>
            <w:tcW w:w="2131" w:type="dxa"/>
          </w:tcPr>
          <w:p w:rsidR="0018650B" w:rsidRPr="00273947" w:rsidRDefault="0018650B" w:rsidP="00273947">
            <w:pPr>
              <w:jc w:val="center"/>
              <w:rPr>
                <w:b/>
                <w:bCs/>
                <w:sz w:val="24"/>
                <w:szCs w:val="24"/>
              </w:rPr>
            </w:pPr>
            <w:r w:rsidRPr="00273947">
              <w:rPr>
                <w:b/>
                <w:bCs/>
                <w:sz w:val="24"/>
                <w:szCs w:val="24"/>
              </w:rPr>
              <w:t>Total Number of Asci Counted</w:t>
            </w:r>
          </w:p>
        </w:tc>
        <w:tc>
          <w:tcPr>
            <w:tcW w:w="2131" w:type="dxa"/>
          </w:tcPr>
          <w:p w:rsidR="0018650B" w:rsidRPr="00273947" w:rsidRDefault="0018650B" w:rsidP="00273947">
            <w:pPr>
              <w:jc w:val="center"/>
              <w:rPr>
                <w:sz w:val="24"/>
                <w:szCs w:val="24"/>
              </w:rPr>
            </w:pPr>
            <w:r w:rsidRPr="00273947">
              <w:rPr>
                <w:b/>
                <w:bCs/>
                <w:sz w:val="24"/>
                <w:szCs w:val="24"/>
              </w:rPr>
              <w:t>Percentage of Second Division Segregation</w:t>
            </w:r>
          </w:p>
        </w:tc>
      </w:tr>
      <w:tr w:rsidR="0018650B" w:rsidRPr="00273947" w:rsidTr="00273947">
        <w:trPr>
          <w:jc w:val="center"/>
        </w:trPr>
        <w:tc>
          <w:tcPr>
            <w:tcW w:w="2130" w:type="dxa"/>
          </w:tcPr>
          <w:p w:rsidR="0018650B" w:rsidRPr="00273947" w:rsidRDefault="00B638E7" w:rsidP="00273947">
            <w:pPr>
              <w:jc w:val="center"/>
              <w:rPr>
                <w:b/>
                <w:bCs/>
                <w:sz w:val="24"/>
                <w:szCs w:val="24"/>
              </w:rPr>
            </w:pPr>
            <w:r w:rsidRPr="00273947">
              <w:rPr>
                <w:b/>
                <w:bCs/>
                <w:sz w:val="24"/>
                <w:szCs w:val="24"/>
              </w:rPr>
              <w:t>Personal</w:t>
            </w:r>
            <w:r w:rsidR="0018650B" w:rsidRPr="00273947">
              <w:rPr>
                <w:b/>
                <w:bCs/>
                <w:sz w:val="24"/>
                <w:szCs w:val="24"/>
              </w:rPr>
              <w:t xml:space="preserve"> Data</w:t>
            </w:r>
          </w:p>
          <w:p w:rsidR="0018650B" w:rsidRPr="00273947" w:rsidRDefault="0018650B" w:rsidP="00273947">
            <w:pPr>
              <w:jc w:val="center"/>
              <w:rPr>
                <w:b/>
                <w:bCs/>
                <w:sz w:val="24"/>
                <w:szCs w:val="24"/>
              </w:rPr>
            </w:pPr>
          </w:p>
        </w:tc>
        <w:tc>
          <w:tcPr>
            <w:tcW w:w="2130" w:type="dxa"/>
          </w:tcPr>
          <w:p w:rsidR="0018650B" w:rsidRPr="00273947" w:rsidRDefault="0018650B" w:rsidP="00273947">
            <w:pPr>
              <w:jc w:val="center"/>
              <w:rPr>
                <w:sz w:val="24"/>
                <w:szCs w:val="24"/>
              </w:rPr>
            </w:pPr>
          </w:p>
        </w:tc>
        <w:tc>
          <w:tcPr>
            <w:tcW w:w="2131" w:type="dxa"/>
          </w:tcPr>
          <w:p w:rsidR="0018650B" w:rsidRPr="00273947" w:rsidRDefault="0018650B" w:rsidP="00273947">
            <w:pPr>
              <w:jc w:val="center"/>
              <w:rPr>
                <w:sz w:val="24"/>
                <w:szCs w:val="24"/>
              </w:rPr>
            </w:pPr>
          </w:p>
        </w:tc>
        <w:tc>
          <w:tcPr>
            <w:tcW w:w="2131" w:type="dxa"/>
          </w:tcPr>
          <w:p w:rsidR="0018650B" w:rsidRPr="00273947" w:rsidRDefault="0018650B" w:rsidP="00273947">
            <w:pPr>
              <w:jc w:val="center"/>
              <w:rPr>
                <w:sz w:val="24"/>
                <w:szCs w:val="24"/>
              </w:rPr>
            </w:pPr>
          </w:p>
        </w:tc>
      </w:tr>
      <w:tr w:rsidR="0018650B" w:rsidRPr="00273947" w:rsidTr="00273947">
        <w:trPr>
          <w:jc w:val="center"/>
        </w:trPr>
        <w:tc>
          <w:tcPr>
            <w:tcW w:w="2130" w:type="dxa"/>
          </w:tcPr>
          <w:p w:rsidR="0018650B" w:rsidRPr="00273947" w:rsidRDefault="0018650B" w:rsidP="00273947">
            <w:pPr>
              <w:jc w:val="center"/>
              <w:rPr>
                <w:b/>
                <w:bCs/>
                <w:sz w:val="24"/>
                <w:szCs w:val="24"/>
              </w:rPr>
            </w:pPr>
            <w:r w:rsidRPr="00273947">
              <w:rPr>
                <w:b/>
                <w:bCs/>
                <w:sz w:val="24"/>
                <w:szCs w:val="24"/>
              </w:rPr>
              <w:t>Class Data</w:t>
            </w:r>
          </w:p>
          <w:p w:rsidR="0018650B" w:rsidRPr="00273947" w:rsidRDefault="0018650B" w:rsidP="00AB255A">
            <w:pPr>
              <w:rPr>
                <w:b/>
                <w:bCs/>
                <w:sz w:val="24"/>
                <w:szCs w:val="24"/>
              </w:rPr>
            </w:pPr>
          </w:p>
        </w:tc>
        <w:tc>
          <w:tcPr>
            <w:tcW w:w="2130" w:type="dxa"/>
          </w:tcPr>
          <w:p w:rsidR="0018650B" w:rsidRPr="00273947" w:rsidRDefault="0018650B" w:rsidP="00AB255A">
            <w:pPr>
              <w:rPr>
                <w:sz w:val="24"/>
                <w:szCs w:val="24"/>
              </w:rPr>
            </w:pPr>
          </w:p>
        </w:tc>
        <w:tc>
          <w:tcPr>
            <w:tcW w:w="2131" w:type="dxa"/>
          </w:tcPr>
          <w:p w:rsidR="0018650B" w:rsidRPr="00273947" w:rsidRDefault="0018650B" w:rsidP="00AB255A">
            <w:pPr>
              <w:rPr>
                <w:sz w:val="24"/>
                <w:szCs w:val="24"/>
              </w:rPr>
            </w:pPr>
          </w:p>
        </w:tc>
        <w:tc>
          <w:tcPr>
            <w:tcW w:w="2131" w:type="dxa"/>
          </w:tcPr>
          <w:p w:rsidR="0018650B" w:rsidRPr="00273947" w:rsidRDefault="0018650B" w:rsidP="00AB255A">
            <w:pPr>
              <w:rPr>
                <w:sz w:val="24"/>
                <w:szCs w:val="24"/>
              </w:rPr>
            </w:pPr>
          </w:p>
        </w:tc>
      </w:tr>
    </w:tbl>
    <w:p w:rsidR="0018650B" w:rsidRPr="00A20262" w:rsidRDefault="0018650B" w:rsidP="0018650B">
      <w:pPr>
        <w:rPr>
          <w:sz w:val="24"/>
          <w:szCs w:val="24"/>
        </w:rPr>
      </w:pPr>
    </w:p>
    <w:p w:rsidR="0018650B" w:rsidRPr="00A20262" w:rsidRDefault="00B627E2" w:rsidP="0018650B">
      <w:pPr>
        <w:rPr>
          <w:sz w:val="24"/>
          <w:szCs w:val="24"/>
        </w:rPr>
      </w:pPr>
      <w:r>
        <w:rPr>
          <w:sz w:val="24"/>
          <w:szCs w:val="24"/>
        </w:rPr>
        <w:t>4.</w:t>
      </w:r>
      <w:r w:rsidR="0018650B" w:rsidRPr="00A20262">
        <w:rPr>
          <w:sz w:val="24"/>
          <w:szCs w:val="24"/>
        </w:rPr>
        <w:t xml:space="preserve"> On the basis of the data obtained, what is the map distance between the ascospore color gene locus and the centromere?</w:t>
      </w:r>
    </w:p>
    <w:p w:rsidR="0018650B" w:rsidRPr="00A20262" w:rsidRDefault="0018650B" w:rsidP="0018650B">
      <w:pPr>
        <w:rPr>
          <w:sz w:val="24"/>
          <w:szCs w:val="24"/>
        </w:rPr>
      </w:pPr>
    </w:p>
    <w:p w:rsidR="0018650B" w:rsidRDefault="00B627E2" w:rsidP="00A1713C">
      <w:pPr>
        <w:ind w:left="720"/>
        <w:rPr>
          <w:sz w:val="24"/>
          <w:szCs w:val="24"/>
        </w:rPr>
      </w:pPr>
      <w:r>
        <w:rPr>
          <w:sz w:val="24"/>
          <w:szCs w:val="24"/>
        </w:rPr>
        <w:t>a.</w:t>
      </w:r>
      <w:r w:rsidR="0018650B" w:rsidRPr="00A20262">
        <w:rPr>
          <w:sz w:val="24"/>
          <w:szCs w:val="24"/>
        </w:rPr>
        <w:t xml:space="preserve"> For your data? </w:t>
      </w:r>
    </w:p>
    <w:p w:rsidR="00A1713C" w:rsidRDefault="00A1713C" w:rsidP="00A1713C">
      <w:pPr>
        <w:ind w:left="720"/>
        <w:rPr>
          <w:sz w:val="24"/>
          <w:szCs w:val="24"/>
        </w:rPr>
      </w:pPr>
    </w:p>
    <w:p w:rsidR="00B638E7" w:rsidRDefault="00B638E7" w:rsidP="00A1713C">
      <w:pPr>
        <w:ind w:left="720"/>
        <w:rPr>
          <w:sz w:val="24"/>
          <w:szCs w:val="24"/>
        </w:rPr>
      </w:pPr>
    </w:p>
    <w:p w:rsidR="00B638E7" w:rsidRDefault="00B638E7" w:rsidP="00A1713C">
      <w:pPr>
        <w:ind w:left="720"/>
        <w:rPr>
          <w:sz w:val="24"/>
          <w:szCs w:val="24"/>
        </w:rPr>
      </w:pPr>
    </w:p>
    <w:p w:rsidR="00B638E7" w:rsidRDefault="00B638E7" w:rsidP="00A1713C">
      <w:pPr>
        <w:ind w:left="720"/>
        <w:rPr>
          <w:sz w:val="24"/>
          <w:szCs w:val="24"/>
        </w:rPr>
      </w:pPr>
    </w:p>
    <w:p w:rsidR="00B638E7" w:rsidRDefault="00B638E7" w:rsidP="00A1713C">
      <w:pPr>
        <w:ind w:left="720"/>
        <w:rPr>
          <w:sz w:val="24"/>
          <w:szCs w:val="24"/>
        </w:rPr>
      </w:pPr>
    </w:p>
    <w:p w:rsidR="00B638E7" w:rsidRDefault="00B638E7" w:rsidP="00A1713C">
      <w:pPr>
        <w:ind w:left="720"/>
        <w:rPr>
          <w:sz w:val="24"/>
          <w:szCs w:val="24"/>
        </w:rPr>
      </w:pPr>
    </w:p>
    <w:p w:rsidR="00B638E7" w:rsidRPr="00A20262" w:rsidRDefault="00B638E7" w:rsidP="00A1713C">
      <w:pPr>
        <w:ind w:left="720"/>
        <w:rPr>
          <w:sz w:val="24"/>
          <w:szCs w:val="24"/>
        </w:rPr>
      </w:pPr>
    </w:p>
    <w:p w:rsidR="00B627E2" w:rsidRDefault="00B627E2" w:rsidP="00B627E2">
      <w:pPr>
        <w:rPr>
          <w:sz w:val="24"/>
          <w:szCs w:val="24"/>
        </w:rPr>
      </w:pPr>
    </w:p>
    <w:p w:rsidR="0018650B" w:rsidRDefault="00B627E2" w:rsidP="00A1713C">
      <w:pPr>
        <w:ind w:firstLine="720"/>
        <w:rPr>
          <w:sz w:val="24"/>
          <w:szCs w:val="24"/>
        </w:rPr>
      </w:pPr>
      <w:r>
        <w:rPr>
          <w:sz w:val="24"/>
          <w:szCs w:val="24"/>
        </w:rPr>
        <w:t>b.</w:t>
      </w:r>
      <w:r w:rsidR="00A1713C">
        <w:rPr>
          <w:sz w:val="24"/>
          <w:szCs w:val="24"/>
        </w:rPr>
        <w:t xml:space="preserve"> For the class data?</w:t>
      </w:r>
    </w:p>
    <w:p w:rsidR="00A1713C" w:rsidRDefault="00A1713C" w:rsidP="00A1713C">
      <w:pPr>
        <w:ind w:firstLine="720"/>
        <w:rPr>
          <w:sz w:val="24"/>
          <w:szCs w:val="24"/>
        </w:rPr>
      </w:pPr>
    </w:p>
    <w:p w:rsidR="00A1713C" w:rsidRDefault="00A1713C" w:rsidP="00A1713C">
      <w:pPr>
        <w:ind w:firstLine="720"/>
        <w:rPr>
          <w:sz w:val="24"/>
          <w:szCs w:val="24"/>
        </w:rPr>
      </w:pPr>
    </w:p>
    <w:p w:rsidR="00B638E7" w:rsidRDefault="00B638E7" w:rsidP="00A1713C">
      <w:pPr>
        <w:ind w:firstLine="720"/>
        <w:rPr>
          <w:sz w:val="24"/>
          <w:szCs w:val="24"/>
        </w:rPr>
      </w:pPr>
    </w:p>
    <w:p w:rsidR="00B638E7" w:rsidRDefault="00B638E7" w:rsidP="00A1713C">
      <w:pPr>
        <w:ind w:firstLine="720"/>
        <w:rPr>
          <w:sz w:val="24"/>
          <w:szCs w:val="24"/>
        </w:rPr>
      </w:pPr>
    </w:p>
    <w:p w:rsidR="00B638E7" w:rsidRDefault="00B638E7" w:rsidP="00A1713C">
      <w:pPr>
        <w:ind w:firstLine="720"/>
        <w:rPr>
          <w:sz w:val="24"/>
          <w:szCs w:val="24"/>
        </w:rPr>
      </w:pPr>
    </w:p>
    <w:p w:rsidR="00B638E7" w:rsidRDefault="00B638E7" w:rsidP="00A1713C">
      <w:pPr>
        <w:ind w:firstLine="720"/>
        <w:rPr>
          <w:sz w:val="24"/>
          <w:szCs w:val="24"/>
        </w:rPr>
      </w:pPr>
    </w:p>
    <w:p w:rsidR="00B638E7" w:rsidRDefault="00B638E7" w:rsidP="00A1713C">
      <w:pPr>
        <w:ind w:firstLine="720"/>
        <w:rPr>
          <w:sz w:val="24"/>
          <w:szCs w:val="24"/>
        </w:rPr>
      </w:pPr>
    </w:p>
    <w:p w:rsidR="00B638E7" w:rsidRDefault="00B638E7" w:rsidP="00A1713C">
      <w:pPr>
        <w:ind w:firstLine="720"/>
        <w:rPr>
          <w:sz w:val="24"/>
          <w:szCs w:val="24"/>
        </w:rPr>
      </w:pPr>
    </w:p>
    <w:p w:rsidR="0018650B" w:rsidRPr="00A20262" w:rsidRDefault="0018650B" w:rsidP="00B627E2">
      <w:pPr>
        <w:rPr>
          <w:sz w:val="24"/>
          <w:szCs w:val="24"/>
        </w:rPr>
      </w:pPr>
      <w:r w:rsidRPr="00A20262">
        <w:rPr>
          <w:sz w:val="24"/>
          <w:szCs w:val="24"/>
        </w:rPr>
        <w:t>5</w:t>
      </w:r>
      <w:r w:rsidR="00B627E2">
        <w:rPr>
          <w:sz w:val="24"/>
          <w:szCs w:val="24"/>
        </w:rPr>
        <w:t>.</w:t>
      </w:r>
      <w:r w:rsidRPr="00A20262">
        <w:rPr>
          <w:sz w:val="24"/>
          <w:szCs w:val="24"/>
        </w:rPr>
        <w:t xml:space="preserve"> Did you find perithecia with asci containing 8 black or 8 gray (or tan) ascospores?</w:t>
      </w:r>
    </w:p>
    <w:p w:rsidR="0018650B" w:rsidRPr="00A20262" w:rsidRDefault="0018650B" w:rsidP="0018650B">
      <w:pPr>
        <w:rPr>
          <w:sz w:val="24"/>
          <w:szCs w:val="24"/>
        </w:rPr>
      </w:pPr>
      <w:r w:rsidRPr="00A20262">
        <w:rPr>
          <w:sz w:val="24"/>
          <w:szCs w:val="24"/>
        </w:rPr>
        <w:t>How can you explain such arrangements?</w:t>
      </w:r>
    </w:p>
    <w:p w:rsidR="00B627E2" w:rsidRPr="00CA45A3" w:rsidRDefault="00B627E2" w:rsidP="00CA45A3">
      <w:pPr>
        <w:rPr>
          <w:b/>
          <w:bCs/>
          <w:sz w:val="24"/>
          <w:szCs w:val="24"/>
          <w:u w:val="single"/>
        </w:rPr>
        <w:sectPr w:rsidR="00B627E2" w:rsidRPr="00CA45A3">
          <w:headerReference w:type="default" r:id="rId26"/>
          <w:pgSz w:w="12240" w:h="15840"/>
          <w:pgMar w:top="1440" w:right="1800" w:bottom="1440" w:left="1800" w:header="720" w:footer="720" w:gutter="0"/>
          <w:cols w:space="720"/>
          <w:docGrid w:linePitch="360"/>
        </w:sectPr>
      </w:pPr>
    </w:p>
    <w:p w:rsidR="00AB255A" w:rsidRPr="00744469" w:rsidRDefault="00AB255A" w:rsidP="00B97685">
      <w:pPr>
        <w:pStyle w:val="Heading1"/>
        <w:jc w:val="center"/>
        <w:rPr>
          <w:bCs/>
          <w:szCs w:val="28"/>
        </w:rPr>
      </w:pPr>
      <w:bookmarkStart w:id="52" w:name="_Toc177271695"/>
      <w:r w:rsidRPr="00744469">
        <w:rPr>
          <w:bCs/>
          <w:szCs w:val="28"/>
        </w:rPr>
        <w:lastRenderedPageBreak/>
        <w:t xml:space="preserve">Lab Topic </w:t>
      </w:r>
      <w:r w:rsidR="00B627E2">
        <w:rPr>
          <w:bCs/>
          <w:szCs w:val="28"/>
        </w:rPr>
        <w:t>6</w:t>
      </w:r>
      <w:r w:rsidR="00B86A2C">
        <w:rPr>
          <w:bCs/>
          <w:szCs w:val="28"/>
        </w:rPr>
        <w:t>-</w:t>
      </w:r>
      <w:r w:rsidR="00B97685">
        <w:rPr>
          <w:bCs/>
          <w:szCs w:val="28"/>
        </w:rPr>
        <w:t>The G</w:t>
      </w:r>
      <w:r w:rsidRPr="00744469">
        <w:rPr>
          <w:bCs/>
          <w:szCs w:val="28"/>
        </w:rPr>
        <w:t xml:space="preserve">enetic </w:t>
      </w:r>
      <w:r w:rsidR="00B97685">
        <w:rPr>
          <w:bCs/>
          <w:szCs w:val="28"/>
        </w:rPr>
        <w:t>M</w:t>
      </w:r>
      <w:r w:rsidRPr="00744469">
        <w:rPr>
          <w:bCs/>
          <w:szCs w:val="28"/>
        </w:rPr>
        <w:t>aterial: Isolation of DNA</w:t>
      </w:r>
      <w:bookmarkEnd w:id="52"/>
    </w:p>
    <w:p w:rsidR="00AB255A" w:rsidRPr="009D50D5" w:rsidRDefault="00AB255A" w:rsidP="00AB255A">
      <w:pPr>
        <w:jc w:val="center"/>
        <w:rPr>
          <w:b/>
          <w:sz w:val="24"/>
          <w:szCs w:val="24"/>
        </w:rPr>
      </w:pPr>
    </w:p>
    <w:p w:rsidR="00AB255A" w:rsidRPr="009D50D5" w:rsidRDefault="00AB255A" w:rsidP="00F23D4C">
      <w:pPr>
        <w:jc w:val="center"/>
        <w:rPr>
          <w:sz w:val="24"/>
          <w:szCs w:val="24"/>
          <w:highlight w:val="yellow"/>
        </w:rPr>
      </w:pPr>
      <w:r w:rsidRPr="009D50D5">
        <w:rPr>
          <w:b/>
          <w:sz w:val="24"/>
          <w:szCs w:val="24"/>
        </w:rPr>
        <w:t xml:space="preserve">Colin Smith </w:t>
      </w:r>
      <w:r w:rsidR="00F23D4C">
        <w:rPr>
          <w:b/>
          <w:sz w:val="24"/>
          <w:szCs w:val="24"/>
        </w:rPr>
        <w:t>and</w:t>
      </w:r>
      <w:r w:rsidR="00F23D4C" w:rsidRPr="009D50D5">
        <w:rPr>
          <w:b/>
          <w:sz w:val="24"/>
          <w:szCs w:val="24"/>
        </w:rPr>
        <w:t xml:space="preserve"> </w:t>
      </w:r>
      <w:r w:rsidRPr="009D50D5">
        <w:rPr>
          <w:b/>
          <w:sz w:val="24"/>
          <w:szCs w:val="24"/>
        </w:rPr>
        <w:t>Lay</w:t>
      </w:r>
      <w:r w:rsidR="00744469">
        <w:rPr>
          <w:b/>
          <w:sz w:val="24"/>
          <w:szCs w:val="24"/>
        </w:rPr>
        <w:t>ane Hajjar</w:t>
      </w:r>
    </w:p>
    <w:p w:rsidR="00AB255A" w:rsidRPr="009D50D5" w:rsidRDefault="00AB255A" w:rsidP="00744469">
      <w:pPr>
        <w:pStyle w:val="Heading2"/>
      </w:pPr>
      <w:bookmarkStart w:id="53" w:name="_Toc177271696"/>
      <w:r w:rsidRPr="009D50D5">
        <w:t>I. Introduction</w:t>
      </w:r>
      <w:bookmarkEnd w:id="53"/>
    </w:p>
    <w:p w:rsidR="00AB255A" w:rsidRPr="009D50D5" w:rsidRDefault="00AB255A" w:rsidP="00DF7FE5">
      <w:pPr>
        <w:rPr>
          <w:sz w:val="24"/>
          <w:szCs w:val="24"/>
        </w:rPr>
      </w:pPr>
      <w:r w:rsidRPr="009D50D5">
        <w:rPr>
          <w:sz w:val="24"/>
          <w:szCs w:val="24"/>
        </w:rPr>
        <w:t xml:space="preserve">DNA may be extracted for </w:t>
      </w:r>
      <w:r w:rsidR="00BA6A89">
        <w:rPr>
          <w:sz w:val="24"/>
          <w:szCs w:val="24"/>
        </w:rPr>
        <w:t xml:space="preserve">a variety of </w:t>
      </w:r>
      <w:r w:rsidRPr="009D50D5">
        <w:rPr>
          <w:sz w:val="24"/>
          <w:szCs w:val="24"/>
        </w:rPr>
        <w:t xml:space="preserve">purposes. In humans, </w:t>
      </w:r>
      <w:r w:rsidR="00BA6A89">
        <w:rPr>
          <w:sz w:val="24"/>
          <w:szCs w:val="24"/>
        </w:rPr>
        <w:t>genomic</w:t>
      </w:r>
      <w:r w:rsidRPr="009D50D5">
        <w:rPr>
          <w:sz w:val="24"/>
          <w:szCs w:val="24"/>
        </w:rPr>
        <w:t xml:space="preserve"> DNA </w:t>
      </w:r>
      <w:r w:rsidR="00BA6A89">
        <w:rPr>
          <w:sz w:val="24"/>
          <w:szCs w:val="24"/>
        </w:rPr>
        <w:t>is analyzed</w:t>
      </w:r>
      <w:r w:rsidRPr="009D50D5">
        <w:rPr>
          <w:sz w:val="24"/>
          <w:szCs w:val="24"/>
        </w:rPr>
        <w:t xml:space="preserve"> for forensics and paternity tests as well as for mapping and locating genes responsible for certain diseases. </w:t>
      </w:r>
      <w:r w:rsidR="00BA6A89">
        <w:rPr>
          <w:sz w:val="24"/>
          <w:szCs w:val="24"/>
        </w:rPr>
        <w:t>P</w:t>
      </w:r>
      <w:r w:rsidRPr="009D50D5">
        <w:rPr>
          <w:sz w:val="24"/>
          <w:szCs w:val="24"/>
        </w:rPr>
        <w:t>lasmids, circular extrachromosomal elements that replicate autonomously within bacterial cells</w:t>
      </w:r>
      <w:r w:rsidR="00BA6A89">
        <w:rPr>
          <w:sz w:val="24"/>
          <w:szCs w:val="24"/>
        </w:rPr>
        <w:t>, are workhorses of molecular biology</w:t>
      </w:r>
      <w:r w:rsidRPr="009D50D5">
        <w:rPr>
          <w:sz w:val="24"/>
          <w:szCs w:val="24"/>
        </w:rPr>
        <w:t xml:space="preserve">. Plasmid DNA can be </w:t>
      </w:r>
      <w:r w:rsidR="00BA6A89">
        <w:rPr>
          <w:sz w:val="24"/>
          <w:szCs w:val="24"/>
        </w:rPr>
        <w:t>isolated</w:t>
      </w:r>
      <w:r w:rsidRPr="009D50D5">
        <w:rPr>
          <w:sz w:val="24"/>
          <w:szCs w:val="24"/>
        </w:rPr>
        <w:t xml:space="preserve"> and engineered </w:t>
      </w:r>
      <w:r w:rsidR="00BA6A89">
        <w:rPr>
          <w:sz w:val="24"/>
          <w:szCs w:val="24"/>
        </w:rPr>
        <w:t>for use</w:t>
      </w:r>
      <w:r w:rsidRPr="009D50D5">
        <w:rPr>
          <w:sz w:val="24"/>
          <w:szCs w:val="24"/>
        </w:rPr>
        <w:t xml:space="preserve"> as vectors in many </w:t>
      </w:r>
      <w:r w:rsidR="00BA6A89">
        <w:rPr>
          <w:sz w:val="24"/>
          <w:szCs w:val="24"/>
        </w:rPr>
        <w:t>applications,</w:t>
      </w:r>
      <w:r w:rsidRPr="009D50D5">
        <w:rPr>
          <w:sz w:val="24"/>
          <w:szCs w:val="24"/>
        </w:rPr>
        <w:t xml:space="preserve"> such as</w:t>
      </w:r>
      <w:r w:rsidR="00BA6A89">
        <w:rPr>
          <w:sz w:val="24"/>
          <w:szCs w:val="24"/>
        </w:rPr>
        <w:t xml:space="preserve"> the expression of </w:t>
      </w:r>
      <w:r w:rsidRPr="009D50D5">
        <w:rPr>
          <w:sz w:val="24"/>
          <w:szCs w:val="24"/>
        </w:rPr>
        <w:t xml:space="preserve">recombinant </w:t>
      </w:r>
      <w:r w:rsidR="00BA6A89">
        <w:rPr>
          <w:sz w:val="24"/>
          <w:szCs w:val="24"/>
        </w:rPr>
        <w:t>proteins</w:t>
      </w:r>
      <w:r w:rsidRPr="009D50D5">
        <w:rPr>
          <w:sz w:val="24"/>
          <w:szCs w:val="24"/>
        </w:rPr>
        <w:t>.</w:t>
      </w:r>
    </w:p>
    <w:p w:rsidR="00AB255A" w:rsidRPr="009D50D5" w:rsidRDefault="00AB255A" w:rsidP="00AB255A">
      <w:pPr>
        <w:rPr>
          <w:sz w:val="24"/>
          <w:szCs w:val="24"/>
        </w:rPr>
      </w:pPr>
    </w:p>
    <w:p w:rsidR="00AB255A" w:rsidRPr="009D50D5" w:rsidRDefault="00AB255A" w:rsidP="00AB255A">
      <w:pPr>
        <w:rPr>
          <w:sz w:val="24"/>
          <w:szCs w:val="24"/>
        </w:rPr>
      </w:pPr>
      <w:r w:rsidRPr="009D50D5">
        <w:rPr>
          <w:sz w:val="24"/>
          <w:szCs w:val="24"/>
        </w:rPr>
        <w:t>In this lab you will be using two different protocols to extract chromosomal and plasmid DNA from the laboratory bacteria,</w:t>
      </w:r>
      <w:r w:rsidRPr="009D50D5">
        <w:rPr>
          <w:i/>
          <w:iCs/>
          <w:sz w:val="24"/>
          <w:szCs w:val="24"/>
        </w:rPr>
        <w:t xml:space="preserve"> Escherichia coli.</w:t>
      </w:r>
    </w:p>
    <w:p w:rsidR="00AB255A" w:rsidRPr="009D50D5" w:rsidRDefault="00AB255A" w:rsidP="00AB255A">
      <w:pPr>
        <w:tabs>
          <w:tab w:val="left" w:pos="709"/>
        </w:tabs>
        <w:rPr>
          <w:b/>
          <w:bCs/>
          <w:sz w:val="24"/>
          <w:szCs w:val="24"/>
        </w:rPr>
      </w:pPr>
    </w:p>
    <w:p w:rsidR="00AB255A" w:rsidRPr="009D50D5" w:rsidRDefault="005518F2" w:rsidP="00B97685">
      <w:pPr>
        <w:pStyle w:val="Heading2"/>
      </w:pPr>
      <w:bookmarkStart w:id="54" w:name="_Toc177271697"/>
      <w:r>
        <w:t xml:space="preserve">II. Student </w:t>
      </w:r>
      <w:r w:rsidR="00B97685">
        <w:t>L</w:t>
      </w:r>
      <w:r>
        <w:t xml:space="preserve">earning </w:t>
      </w:r>
      <w:r w:rsidR="00B97685">
        <w:t>O</w:t>
      </w:r>
      <w:r>
        <w:t>utcomes</w:t>
      </w:r>
      <w:bookmarkEnd w:id="54"/>
    </w:p>
    <w:p w:rsidR="00AB255A" w:rsidRPr="009D50D5" w:rsidRDefault="00AB255A" w:rsidP="00AB255A">
      <w:pPr>
        <w:rPr>
          <w:sz w:val="24"/>
          <w:szCs w:val="24"/>
        </w:rPr>
      </w:pPr>
      <w:r w:rsidRPr="009D50D5">
        <w:rPr>
          <w:sz w:val="24"/>
          <w:szCs w:val="24"/>
        </w:rPr>
        <w:t>In completing this activity, students should be able to:</w:t>
      </w:r>
    </w:p>
    <w:p w:rsidR="00AB255A" w:rsidRDefault="00744469" w:rsidP="00CD7321">
      <w:pPr>
        <w:numPr>
          <w:ilvl w:val="0"/>
          <w:numId w:val="22"/>
        </w:numPr>
        <w:rPr>
          <w:sz w:val="24"/>
          <w:szCs w:val="24"/>
        </w:rPr>
      </w:pPr>
      <w:r>
        <w:rPr>
          <w:sz w:val="24"/>
          <w:szCs w:val="24"/>
        </w:rPr>
        <w:t>E</w:t>
      </w:r>
      <w:r w:rsidR="00AB255A" w:rsidRPr="009D50D5">
        <w:rPr>
          <w:sz w:val="24"/>
          <w:szCs w:val="24"/>
        </w:rPr>
        <w:t>xplain the basic steps in DNA extraction protocol.</w:t>
      </w:r>
    </w:p>
    <w:p w:rsidR="00AB255A" w:rsidRDefault="00BA6A89" w:rsidP="00BA6A89">
      <w:pPr>
        <w:numPr>
          <w:ilvl w:val="0"/>
          <w:numId w:val="22"/>
        </w:numPr>
        <w:rPr>
          <w:sz w:val="24"/>
          <w:szCs w:val="24"/>
        </w:rPr>
      </w:pPr>
      <w:r>
        <w:rPr>
          <w:sz w:val="24"/>
          <w:szCs w:val="24"/>
        </w:rPr>
        <w:t>Follow bacterial DNA extraction methods</w:t>
      </w:r>
      <w:r w:rsidR="00AB255A" w:rsidRPr="009D50D5">
        <w:rPr>
          <w:sz w:val="24"/>
          <w:szCs w:val="24"/>
        </w:rPr>
        <w:t>.</w:t>
      </w:r>
    </w:p>
    <w:p w:rsidR="00AB255A" w:rsidRDefault="00744469" w:rsidP="00CD7321">
      <w:pPr>
        <w:numPr>
          <w:ilvl w:val="0"/>
          <w:numId w:val="22"/>
        </w:numPr>
        <w:rPr>
          <w:sz w:val="24"/>
          <w:szCs w:val="24"/>
        </w:rPr>
      </w:pPr>
      <w:r>
        <w:rPr>
          <w:sz w:val="24"/>
          <w:szCs w:val="24"/>
        </w:rPr>
        <w:t>E</w:t>
      </w:r>
      <w:r w:rsidR="00AB255A" w:rsidRPr="009D50D5">
        <w:rPr>
          <w:sz w:val="24"/>
          <w:szCs w:val="24"/>
        </w:rPr>
        <w:t>xplain the difference between extraction protocols.</w:t>
      </w:r>
    </w:p>
    <w:p w:rsidR="00AB255A" w:rsidRPr="00744469" w:rsidRDefault="00BA6A89" w:rsidP="00CD7321">
      <w:pPr>
        <w:numPr>
          <w:ilvl w:val="0"/>
          <w:numId w:val="22"/>
        </w:numPr>
        <w:rPr>
          <w:sz w:val="24"/>
          <w:szCs w:val="24"/>
        </w:rPr>
      </w:pPr>
      <w:r>
        <w:rPr>
          <w:sz w:val="24"/>
          <w:szCs w:val="24"/>
        </w:rPr>
        <w:t>Describe</w:t>
      </w:r>
      <w:r w:rsidR="00AB255A" w:rsidRPr="009D50D5">
        <w:rPr>
          <w:sz w:val="24"/>
          <w:szCs w:val="24"/>
        </w:rPr>
        <w:t xml:space="preserve"> the physical and chemical properties</w:t>
      </w:r>
      <w:r>
        <w:rPr>
          <w:sz w:val="24"/>
          <w:szCs w:val="24"/>
        </w:rPr>
        <w:t xml:space="preserve"> of DNA</w:t>
      </w:r>
      <w:r w:rsidR="00AB255A" w:rsidRPr="009D50D5">
        <w:rPr>
          <w:sz w:val="24"/>
          <w:szCs w:val="24"/>
        </w:rPr>
        <w:t>.</w:t>
      </w:r>
    </w:p>
    <w:p w:rsidR="00AB255A" w:rsidRPr="009D50D5" w:rsidRDefault="00AB255A" w:rsidP="00AB255A">
      <w:pPr>
        <w:tabs>
          <w:tab w:val="left" w:pos="0"/>
        </w:tabs>
        <w:ind w:left="142" w:hanging="142"/>
        <w:rPr>
          <w:sz w:val="24"/>
          <w:szCs w:val="24"/>
          <w:highlight w:val="yellow"/>
        </w:rPr>
      </w:pPr>
    </w:p>
    <w:p w:rsidR="00AB255A" w:rsidRPr="009D50D5" w:rsidRDefault="00AB255A" w:rsidP="005518F2">
      <w:pPr>
        <w:pStyle w:val="Heading2"/>
      </w:pPr>
      <w:bookmarkStart w:id="55" w:name="_Toc177271698"/>
      <w:r w:rsidRPr="009D50D5">
        <w:t>III. B</w:t>
      </w:r>
      <w:r w:rsidR="005518F2">
        <w:t>ackground</w:t>
      </w:r>
      <w:bookmarkEnd w:id="55"/>
      <w:r w:rsidRPr="009D50D5">
        <w:t xml:space="preserve"> </w:t>
      </w:r>
    </w:p>
    <w:p w:rsidR="00AB255A" w:rsidRPr="009D50D5" w:rsidRDefault="00744469" w:rsidP="00744469">
      <w:pPr>
        <w:rPr>
          <w:b/>
          <w:sz w:val="24"/>
          <w:szCs w:val="24"/>
        </w:rPr>
      </w:pPr>
      <w:r>
        <w:rPr>
          <w:b/>
          <w:sz w:val="24"/>
          <w:szCs w:val="24"/>
        </w:rPr>
        <w:t xml:space="preserve">A. </w:t>
      </w:r>
      <w:r w:rsidR="00AB255A" w:rsidRPr="009D50D5">
        <w:rPr>
          <w:b/>
          <w:sz w:val="24"/>
          <w:szCs w:val="24"/>
        </w:rPr>
        <w:t xml:space="preserve">Isolation of DNA </w:t>
      </w:r>
    </w:p>
    <w:p w:rsidR="00AB255A" w:rsidRPr="009D50D5" w:rsidRDefault="00AB255A" w:rsidP="00AB255A">
      <w:pPr>
        <w:pStyle w:val="BodyTextIndent"/>
        <w:ind w:left="0"/>
        <w:rPr>
          <w:szCs w:val="24"/>
        </w:rPr>
      </w:pPr>
      <w:r w:rsidRPr="009D50D5">
        <w:rPr>
          <w:szCs w:val="24"/>
        </w:rPr>
        <w:t>The chemical extraction of a nucleic acid is relatively simple. Generally, extraction methods involve the mechanical disruption of cells and the chemical extraction of DNA. In the preparation of DNA from any source (prokaryotic or eukaryotic cell), the general procedure involves the following steps:</w:t>
      </w:r>
    </w:p>
    <w:p w:rsidR="00AB255A" w:rsidRPr="009D50D5" w:rsidRDefault="00AB255A" w:rsidP="00AB255A">
      <w:pPr>
        <w:pStyle w:val="BodyTextIndent"/>
        <w:ind w:left="0"/>
        <w:rPr>
          <w:szCs w:val="24"/>
        </w:rPr>
      </w:pPr>
    </w:p>
    <w:p w:rsidR="00AB255A" w:rsidRPr="009D50D5" w:rsidRDefault="00744469" w:rsidP="00B97685">
      <w:pPr>
        <w:rPr>
          <w:sz w:val="24"/>
          <w:szCs w:val="24"/>
          <w:u w:val="single"/>
        </w:rPr>
      </w:pPr>
      <w:r w:rsidRPr="004D7C41">
        <w:rPr>
          <w:sz w:val="24"/>
          <w:szCs w:val="24"/>
        </w:rPr>
        <w:t xml:space="preserve">1. </w:t>
      </w:r>
      <w:r w:rsidR="00AB255A" w:rsidRPr="009D50D5">
        <w:rPr>
          <w:sz w:val="24"/>
          <w:szCs w:val="24"/>
          <w:u w:val="single"/>
        </w:rPr>
        <w:t xml:space="preserve">Suspension of </w:t>
      </w:r>
      <w:r w:rsidR="00B97685">
        <w:rPr>
          <w:sz w:val="24"/>
          <w:szCs w:val="24"/>
          <w:u w:val="single"/>
        </w:rPr>
        <w:t>C</w:t>
      </w:r>
      <w:r w:rsidR="00AB255A" w:rsidRPr="009D50D5">
        <w:rPr>
          <w:sz w:val="24"/>
          <w:szCs w:val="24"/>
          <w:u w:val="single"/>
        </w:rPr>
        <w:t xml:space="preserve">ells in the </w:t>
      </w:r>
      <w:r w:rsidR="00B97685">
        <w:rPr>
          <w:sz w:val="24"/>
          <w:szCs w:val="24"/>
          <w:u w:val="single"/>
        </w:rPr>
        <w:t>E</w:t>
      </w:r>
      <w:r w:rsidR="00AB255A" w:rsidRPr="009D50D5">
        <w:rPr>
          <w:sz w:val="24"/>
          <w:szCs w:val="24"/>
          <w:u w:val="single"/>
        </w:rPr>
        <w:t xml:space="preserve">xtraction </w:t>
      </w:r>
      <w:r w:rsidR="00B97685">
        <w:rPr>
          <w:sz w:val="24"/>
          <w:szCs w:val="24"/>
          <w:u w:val="single"/>
        </w:rPr>
        <w:t>B</w:t>
      </w:r>
      <w:r w:rsidR="00AB255A" w:rsidRPr="009D50D5">
        <w:rPr>
          <w:sz w:val="24"/>
          <w:szCs w:val="24"/>
          <w:u w:val="single"/>
        </w:rPr>
        <w:t>uffer</w:t>
      </w:r>
    </w:p>
    <w:p w:rsidR="00AB255A" w:rsidRPr="009D50D5" w:rsidRDefault="00AB255A" w:rsidP="00AB255A">
      <w:pPr>
        <w:rPr>
          <w:sz w:val="24"/>
          <w:szCs w:val="24"/>
        </w:rPr>
      </w:pPr>
      <w:r w:rsidRPr="009D50D5">
        <w:rPr>
          <w:sz w:val="24"/>
          <w:szCs w:val="24"/>
        </w:rPr>
        <w:t xml:space="preserve">The buffer is usually chosen to provide the optimum pH and salt concentration for DNA isolation (pH ~ 8.0). The extraction buffer usually contains chelating agents such as ethylene diamine tetraacetic acid (EDTA) to remove divalent cations required by nucleases. </w:t>
      </w:r>
    </w:p>
    <w:p w:rsidR="00AB255A" w:rsidRPr="009D50D5" w:rsidRDefault="00AB255A" w:rsidP="00AB255A">
      <w:pPr>
        <w:rPr>
          <w:sz w:val="24"/>
          <w:szCs w:val="24"/>
        </w:rPr>
      </w:pPr>
    </w:p>
    <w:p w:rsidR="00AB255A" w:rsidRPr="00DC1534" w:rsidRDefault="00DC1534" w:rsidP="00DC1534">
      <w:pPr>
        <w:rPr>
          <w:sz w:val="24"/>
          <w:szCs w:val="24"/>
          <w:u w:val="single"/>
        </w:rPr>
      </w:pPr>
      <w:r w:rsidRPr="00DC1534">
        <w:rPr>
          <w:sz w:val="24"/>
          <w:szCs w:val="24"/>
        </w:rPr>
        <w:t xml:space="preserve">2. </w:t>
      </w:r>
      <w:r w:rsidR="00AB255A" w:rsidRPr="00DC1534">
        <w:rPr>
          <w:sz w:val="24"/>
          <w:szCs w:val="24"/>
          <w:u w:val="single"/>
        </w:rPr>
        <w:t xml:space="preserve">Cell </w:t>
      </w:r>
      <w:r w:rsidR="00B97685" w:rsidRPr="00DC1534">
        <w:rPr>
          <w:sz w:val="24"/>
          <w:szCs w:val="24"/>
          <w:u w:val="single"/>
        </w:rPr>
        <w:t>L</w:t>
      </w:r>
      <w:r w:rsidR="00AB255A" w:rsidRPr="00DC1534">
        <w:rPr>
          <w:sz w:val="24"/>
          <w:szCs w:val="24"/>
          <w:u w:val="single"/>
        </w:rPr>
        <w:t>ysis</w:t>
      </w:r>
    </w:p>
    <w:p w:rsidR="00AB255A" w:rsidRPr="002D359B" w:rsidRDefault="00AB255A" w:rsidP="00DC1534">
      <w:pPr>
        <w:rPr>
          <w:sz w:val="24"/>
          <w:szCs w:val="24"/>
        </w:rPr>
      </w:pPr>
      <w:bookmarkStart w:id="56" w:name="_Toc174952535"/>
      <w:r w:rsidRPr="00D03F40">
        <w:rPr>
          <w:sz w:val="24"/>
          <w:szCs w:val="24"/>
        </w:rPr>
        <w:t xml:space="preserve">Detergents are employed to lyse cells. The most commonly used detergent is sodium dodecyl sulfate (SDS), which removes lipids from cell walls of bacteria and denatures proteins </w:t>
      </w:r>
      <w:r w:rsidR="00BA6A89" w:rsidRPr="00987329">
        <w:rPr>
          <w:sz w:val="24"/>
          <w:szCs w:val="24"/>
        </w:rPr>
        <w:t>and promotes</w:t>
      </w:r>
      <w:r w:rsidRPr="00D03F40">
        <w:rPr>
          <w:sz w:val="24"/>
          <w:szCs w:val="24"/>
        </w:rPr>
        <w:t xml:space="preserve"> their dissociation from nucleic acids</w:t>
      </w:r>
      <w:r w:rsidRPr="00987329">
        <w:rPr>
          <w:sz w:val="24"/>
          <w:szCs w:val="24"/>
        </w:rPr>
        <w:t>.</w:t>
      </w:r>
      <w:r w:rsidR="00987329" w:rsidRPr="00987329">
        <w:rPr>
          <w:sz w:val="24"/>
          <w:szCs w:val="24"/>
        </w:rPr>
        <w:t xml:space="preserve"> </w:t>
      </w:r>
      <w:bookmarkEnd w:id="56"/>
      <w:r w:rsidRPr="002D359B">
        <w:rPr>
          <w:sz w:val="24"/>
          <w:szCs w:val="24"/>
        </w:rPr>
        <w:t>The suspension will be transformed into a viscous mass as the polymers decondense and fill the tube. Care must be taken not to shear the DNA. The more gentle the extraction, the longer the fragments you will obtain. If necessary, dissociation of protein can be further improved by incubation of the cell extract with proteinase K in the presence of SDS at 37</w:t>
      </w:r>
      <w:r w:rsidRPr="002D359B">
        <w:rPr>
          <w:sz w:val="24"/>
          <w:szCs w:val="24"/>
          <w:vertAlign w:val="superscript"/>
        </w:rPr>
        <w:t>o</w:t>
      </w:r>
      <w:r w:rsidRPr="002D359B">
        <w:rPr>
          <w:sz w:val="24"/>
          <w:szCs w:val="24"/>
        </w:rPr>
        <w:t>C for 30 min. In some cases, heating the cell extract to 60-65</w:t>
      </w:r>
      <w:r w:rsidRPr="002D359B">
        <w:rPr>
          <w:sz w:val="24"/>
          <w:szCs w:val="24"/>
          <w:vertAlign w:val="superscript"/>
        </w:rPr>
        <w:t>o</w:t>
      </w:r>
      <w:r w:rsidRPr="002D359B">
        <w:rPr>
          <w:sz w:val="24"/>
          <w:szCs w:val="24"/>
        </w:rPr>
        <w:t>C for 30 min causes deactivation of enzymes but leaves DNA intact.</w:t>
      </w:r>
    </w:p>
    <w:p w:rsidR="00AB255A" w:rsidRDefault="00AB255A" w:rsidP="00AB255A">
      <w:pPr>
        <w:rPr>
          <w:sz w:val="24"/>
          <w:szCs w:val="24"/>
          <w:u w:val="single"/>
        </w:rPr>
      </w:pPr>
    </w:p>
    <w:p w:rsidR="00DC1534" w:rsidRPr="009D50D5" w:rsidRDefault="00DC1534" w:rsidP="00AB255A">
      <w:pPr>
        <w:rPr>
          <w:sz w:val="24"/>
          <w:szCs w:val="24"/>
          <w:u w:val="single"/>
        </w:rPr>
      </w:pPr>
    </w:p>
    <w:p w:rsidR="00AB255A" w:rsidRPr="00744469" w:rsidRDefault="00DC1534" w:rsidP="00DC1534">
      <w:pPr>
        <w:rPr>
          <w:sz w:val="24"/>
          <w:szCs w:val="24"/>
        </w:rPr>
      </w:pPr>
      <w:r>
        <w:rPr>
          <w:sz w:val="24"/>
          <w:szCs w:val="24"/>
        </w:rPr>
        <w:lastRenderedPageBreak/>
        <w:t xml:space="preserve">3. </w:t>
      </w:r>
      <w:r w:rsidR="00987329" w:rsidRPr="00DC1534">
        <w:rPr>
          <w:sz w:val="24"/>
          <w:szCs w:val="24"/>
          <w:u w:val="single"/>
        </w:rPr>
        <w:t>Separation</w:t>
      </w:r>
      <w:r w:rsidR="00AB255A" w:rsidRPr="00DC1534">
        <w:rPr>
          <w:sz w:val="24"/>
          <w:szCs w:val="24"/>
          <w:u w:val="single"/>
        </w:rPr>
        <w:t xml:space="preserve"> of DNA from </w:t>
      </w:r>
      <w:r w:rsidR="00B97685" w:rsidRPr="00DC1534">
        <w:rPr>
          <w:sz w:val="24"/>
          <w:szCs w:val="24"/>
          <w:u w:val="single"/>
        </w:rPr>
        <w:t>O</w:t>
      </w:r>
      <w:r w:rsidR="00AB255A" w:rsidRPr="00DC1534">
        <w:rPr>
          <w:sz w:val="24"/>
          <w:szCs w:val="24"/>
          <w:u w:val="single"/>
        </w:rPr>
        <w:t xml:space="preserve">ther </w:t>
      </w:r>
      <w:r w:rsidR="00B97685" w:rsidRPr="00DC1534">
        <w:rPr>
          <w:sz w:val="24"/>
          <w:szCs w:val="24"/>
          <w:u w:val="single"/>
        </w:rPr>
        <w:t>C</w:t>
      </w:r>
      <w:r w:rsidR="00AB255A" w:rsidRPr="00DC1534">
        <w:rPr>
          <w:sz w:val="24"/>
          <w:szCs w:val="24"/>
          <w:u w:val="single"/>
        </w:rPr>
        <w:t>ontaminants</w:t>
      </w:r>
    </w:p>
    <w:p w:rsidR="00AB255A" w:rsidRPr="009D50D5" w:rsidRDefault="00AB255A" w:rsidP="00DC1534">
      <w:pPr>
        <w:rPr>
          <w:sz w:val="24"/>
          <w:szCs w:val="24"/>
        </w:rPr>
      </w:pPr>
      <w:r w:rsidRPr="009D50D5">
        <w:rPr>
          <w:sz w:val="24"/>
          <w:szCs w:val="24"/>
        </w:rPr>
        <w:t xml:space="preserve">The most common method to extract and purify nucleic acids is phenol extraction or by binding to a solid phase, followed by washing and elution. The procedures we will use </w:t>
      </w:r>
      <w:r w:rsidR="00987329">
        <w:rPr>
          <w:sz w:val="24"/>
          <w:szCs w:val="24"/>
        </w:rPr>
        <w:t>remove</w:t>
      </w:r>
      <w:r w:rsidRPr="009D50D5">
        <w:rPr>
          <w:sz w:val="24"/>
          <w:szCs w:val="24"/>
        </w:rPr>
        <w:t xml:space="preserve"> most </w:t>
      </w:r>
      <w:r w:rsidR="00987329">
        <w:rPr>
          <w:sz w:val="24"/>
          <w:szCs w:val="24"/>
        </w:rPr>
        <w:t>protein and RNA</w:t>
      </w:r>
      <w:r w:rsidRPr="009D50D5">
        <w:rPr>
          <w:sz w:val="24"/>
          <w:szCs w:val="24"/>
        </w:rPr>
        <w:t>.</w:t>
      </w:r>
    </w:p>
    <w:p w:rsidR="00DC1534" w:rsidRDefault="00DC1534" w:rsidP="00DC1534">
      <w:pPr>
        <w:rPr>
          <w:sz w:val="24"/>
          <w:szCs w:val="24"/>
        </w:rPr>
      </w:pPr>
    </w:p>
    <w:p w:rsidR="00AB255A" w:rsidRPr="00744469" w:rsidRDefault="00DC1534" w:rsidP="00DC1534">
      <w:pPr>
        <w:rPr>
          <w:sz w:val="24"/>
          <w:szCs w:val="24"/>
        </w:rPr>
      </w:pPr>
      <w:r>
        <w:rPr>
          <w:sz w:val="24"/>
          <w:szCs w:val="24"/>
        </w:rPr>
        <w:t xml:space="preserve">4. </w:t>
      </w:r>
      <w:r w:rsidR="00AB255A" w:rsidRPr="00DC1534">
        <w:rPr>
          <w:sz w:val="24"/>
          <w:szCs w:val="24"/>
          <w:u w:val="single"/>
        </w:rPr>
        <w:t xml:space="preserve">Precipitation of </w:t>
      </w:r>
      <w:r w:rsidR="00B97685" w:rsidRPr="00DC1534">
        <w:rPr>
          <w:sz w:val="24"/>
          <w:szCs w:val="24"/>
          <w:u w:val="single"/>
        </w:rPr>
        <w:t>N</w:t>
      </w:r>
      <w:r w:rsidR="00AB255A" w:rsidRPr="00DC1534">
        <w:rPr>
          <w:sz w:val="24"/>
          <w:szCs w:val="24"/>
          <w:u w:val="single"/>
        </w:rPr>
        <w:t xml:space="preserve">ucleic </w:t>
      </w:r>
      <w:r w:rsidR="00B97685" w:rsidRPr="00DC1534">
        <w:rPr>
          <w:sz w:val="24"/>
          <w:szCs w:val="24"/>
          <w:u w:val="single"/>
        </w:rPr>
        <w:t>A</w:t>
      </w:r>
      <w:r w:rsidR="00AB255A" w:rsidRPr="00DC1534">
        <w:rPr>
          <w:sz w:val="24"/>
          <w:szCs w:val="24"/>
          <w:u w:val="single"/>
        </w:rPr>
        <w:t>cids</w:t>
      </w:r>
    </w:p>
    <w:p w:rsidR="00AB255A" w:rsidRPr="009D50D5" w:rsidRDefault="00AB255A" w:rsidP="00DC1534">
      <w:pPr>
        <w:pStyle w:val="BodyTextIndent"/>
        <w:tabs>
          <w:tab w:val="num" w:pos="0"/>
        </w:tabs>
        <w:ind w:left="0"/>
        <w:rPr>
          <w:szCs w:val="24"/>
        </w:rPr>
      </w:pPr>
      <w:r w:rsidRPr="009D50D5">
        <w:rPr>
          <w:szCs w:val="24"/>
        </w:rPr>
        <w:t>Precipitation is commonly used to recover DNA or RNA after extraction from biological sources.</w:t>
      </w:r>
      <w:r w:rsidR="00987329">
        <w:t xml:space="preserve"> </w:t>
      </w:r>
      <w:r w:rsidRPr="009D50D5">
        <w:rPr>
          <w:szCs w:val="24"/>
        </w:rPr>
        <w:t xml:space="preserve">A mixture of the sample </w:t>
      </w:r>
      <w:r w:rsidR="00987329">
        <w:t>i</w:t>
      </w:r>
      <w:r w:rsidRPr="009D50D5">
        <w:t>n</w:t>
      </w:r>
      <w:r w:rsidRPr="009D50D5">
        <w:rPr>
          <w:szCs w:val="24"/>
        </w:rPr>
        <w:t xml:space="preserve"> high salt, and alcohol in acidic pH causes the nucleic acids to precipitate.</w:t>
      </w:r>
      <w:r w:rsidR="00987329">
        <w:t xml:space="preserve"> </w:t>
      </w:r>
      <w:r w:rsidRPr="009D50D5">
        <w:rPr>
          <w:szCs w:val="24"/>
        </w:rPr>
        <w:t>The precipitated nucleic acid is then sedimented by centrifugation</w:t>
      </w:r>
      <w:r w:rsidR="00987329">
        <w:rPr>
          <w:szCs w:val="24"/>
        </w:rPr>
        <w:t xml:space="preserve">. </w:t>
      </w:r>
      <w:r w:rsidRPr="009D50D5">
        <w:rPr>
          <w:szCs w:val="24"/>
        </w:rPr>
        <w:t>The ethanol supernatant is removed and the nucleic acid pellet is resuspended in a buffer.</w:t>
      </w:r>
    </w:p>
    <w:p w:rsidR="00AB255A" w:rsidRPr="009D50D5" w:rsidRDefault="00AB255A" w:rsidP="00AB255A">
      <w:pPr>
        <w:rPr>
          <w:sz w:val="24"/>
          <w:szCs w:val="24"/>
        </w:rPr>
      </w:pPr>
    </w:p>
    <w:p w:rsidR="00AB255A" w:rsidRPr="009D50D5" w:rsidRDefault="00744469" w:rsidP="00B97685">
      <w:pPr>
        <w:rPr>
          <w:sz w:val="24"/>
          <w:szCs w:val="24"/>
        </w:rPr>
      </w:pPr>
      <w:r>
        <w:rPr>
          <w:b/>
          <w:sz w:val="24"/>
          <w:szCs w:val="24"/>
        </w:rPr>
        <w:t xml:space="preserve">B. </w:t>
      </w:r>
      <w:r w:rsidR="00AB255A" w:rsidRPr="009D50D5">
        <w:rPr>
          <w:b/>
          <w:sz w:val="24"/>
          <w:szCs w:val="24"/>
        </w:rPr>
        <w:t xml:space="preserve">Quantification of </w:t>
      </w:r>
      <w:r w:rsidR="00B97685">
        <w:rPr>
          <w:b/>
          <w:sz w:val="24"/>
          <w:szCs w:val="24"/>
        </w:rPr>
        <w:t>N</w:t>
      </w:r>
      <w:r w:rsidR="00AB255A" w:rsidRPr="009D50D5">
        <w:rPr>
          <w:b/>
          <w:sz w:val="24"/>
          <w:szCs w:val="24"/>
        </w:rPr>
        <w:t xml:space="preserve">ucleic </w:t>
      </w:r>
      <w:r w:rsidR="00B97685">
        <w:rPr>
          <w:b/>
          <w:sz w:val="24"/>
          <w:szCs w:val="24"/>
        </w:rPr>
        <w:t>A</w:t>
      </w:r>
      <w:r w:rsidR="00AB255A" w:rsidRPr="009D50D5">
        <w:rPr>
          <w:b/>
          <w:sz w:val="24"/>
          <w:szCs w:val="24"/>
        </w:rPr>
        <w:t>cids</w:t>
      </w:r>
    </w:p>
    <w:p w:rsidR="00AB255A" w:rsidRPr="009D50D5" w:rsidRDefault="00AB255A" w:rsidP="00B76155">
      <w:pPr>
        <w:pStyle w:val="BodyTextIndent"/>
        <w:ind w:left="0"/>
        <w:rPr>
          <w:szCs w:val="24"/>
        </w:rPr>
      </w:pPr>
      <w:r w:rsidRPr="009D50D5">
        <w:rPr>
          <w:szCs w:val="24"/>
        </w:rPr>
        <w:t xml:space="preserve">Ultraviolet absorbance is </w:t>
      </w:r>
      <w:r w:rsidRPr="009D50D5">
        <w:t>suitable</w:t>
      </w:r>
      <w:r w:rsidR="00987329">
        <w:t xml:space="preserve"> </w:t>
      </w:r>
      <w:r w:rsidRPr="009D50D5">
        <w:rPr>
          <w:szCs w:val="24"/>
        </w:rPr>
        <w:t xml:space="preserve">to quantify nucleic acids above 5 </w:t>
      </w:r>
      <w:r w:rsidRPr="009D50D5">
        <w:rPr>
          <w:szCs w:val="24"/>
        </w:rPr>
        <w:sym w:font="Symbol" w:char="F06D"/>
      </w:r>
      <w:r w:rsidRPr="009D50D5">
        <w:rPr>
          <w:szCs w:val="24"/>
        </w:rPr>
        <w:t xml:space="preserve">g/ml, depending on sample purity and the </w:t>
      </w:r>
      <w:r w:rsidRPr="009D50D5">
        <w:t>spectrophotomet</w:t>
      </w:r>
      <w:r w:rsidR="00987329">
        <w:t>er</w:t>
      </w:r>
      <w:r w:rsidRPr="009D50D5">
        <w:t>.</w:t>
      </w:r>
      <w:r w:rsidR="00987329">
        <w:t xml:space="preserve"> </w:t>
      </w:r>
      <w:r w:rsidRPr="009D50D5">
        <w:rPr>
          <w:szCs w:val="24"/>
        </w:rPr>
        <w:t>Both DNA and RNA have an absorption maximum near 260 nm from the</w:t>
      </w:r>
      <w:r w:rsidR="00987329">
        <w:rPr>
          <w:szCs w:val="24"/>
        </w:rPr>
        <w:t>ir</w:t>
      </w:r>
      <w:r w:rsidRPr="009D50D5">
        <w:rPr>
          <w:szCs w:val="24"/>
        </w:rPr>
        <w:t xml:space="preserve"> purines and pyrimimidines, and do not absorb significantly above 300 nm. </w:t>
      </w:r>
      <w:r w:rsidR="00987329">
        <w:rPr>
          <w:szCs w:val="24"/>
        </w:rPr>
        <w:t>D</w:t>
      </w:r>
      <w:r w:rsidRPr="009D50D5">
        <w:rPr>
          <w:szCs w:val="24"/>
        </w:rPr>
        <w:t>ouble-stranded DNA ha</w:t>
      </w:r>
      <w:r w:rsidR="00987329">
        <w:rPr>
          <w:szCs w:val="24"/>
        </w:rPr>
        <w:t>s</w:t>
      </w:r>
      <w:r w:rsidRPr="009D50D5">
        <w:rPr>
          <w:szCs w:val="24"/>
        </w:rPr>
        <w:t xml:space="preserve"> a concentration of 50 </w:t>
      </w:r>
      <w:r w:rsidRPr="009D50D5">
        <w:rPr>
          <w:szCs w:val="24"/>
        </w:rPr>
        <w:sym w:font="Symbol" w:char="F06D"/>
      </w:r>
      <w:r w:rsidRPr="009D50D5">
        <w:rPr>
          <w:szCs w:val="24"/>
        </w:rPr>
        <w:t>g/ml, single-stranded DNA ha</w:t>
      </w:r>
      <w:r w:rsidR="00987329">
        <w:rPr>
          <w:szCs w:val="24"/>
        </w:rPr>
        <w:t>s</w:t>
      </w:r>
      <w:r w:rsidRPr="009D50D5">
        <w:rPr>
          <w:szCs w:val="24"/>
        </w:rPr>
        <w:t xml:space="preserve"> a concentration of 33 </w:t>
      </w:r>
      <w:r w:rsidRPr="009D50D5">
        <w:rPr>
          <w:szCs w:val="24"/>
        </w:rPr>
        <w:sym w:font="Symbol" w:char="F06D"/>
      </w:r>
      <w:r w:rsidRPr="009D50D5">
        <w:rPr>
          <w:szCs w:val="24"/>
        </w:rPr>
        <w:t>g/ml</w:t>
      </w:r>
      <w:r w:rsidR="00987329">
        <w:rPr>
          <w:szCs w:val="24"/>
        </w:rPr>
        <w:t xml:space="preserve">, and </w:t>
      </w:r>
      <w:r w:rsidRPr="009D50D5">
        <w:rPr>
          <w:szCs w:val="24"/>
        </w:rPr>
        <w:t>RNA ha</w:t>
      </w:r>
      <w:r w:rsidR="00987329">
        <w:rPr>
          <w:szCs w:val="24"/>
        </w:rPr>
        <w:t>s</w:t>
      </w:r>
      <w:r w:rsidRPr="009D50D5">
        <w:rPr>
          <w:szCs w:val="24"/>
        </w:rPr>
        <w:t xml:space="preserve"> a concentration of 40 </w:t>
      </w:r>
      <w:r w:rsidRPr="009D50D5">
        <w:rPr>
          <w:szCs w:val="24"/>
        </w:rPr>
        <w:sym w:font="Symbol" w:char="F06D"/>
      </w:r>
      <w:r w:rsidRPr="009D50D5">
        <w:rPr>
          <w:szCs w:val="24"/>
        </w:rPr>
        <w:t>g/ml. Protein contamination is determined by absorbance above 300 nm or a low (less than1.8) ratio of 260/280 absorbance.</w:t>
      </w:r>
      <w:r w:rsidR="00B76155">
        <w:t xml:space="preserve"> </w:t>
      </w:r>
      <w:r w:rsidR="000767D0">
        <w:pict>
          <v:shape id="_x0000_i1025" type="#_x0000_t75" style="width:297pt;height:222.75pt">
            <v:imagedata r:id="rId27" o:title=""/>
          </v:shape>
        </w:pict>
      </w:r>
    </w:p>
    <w:p w:rsidR="002D31E4" w:rsidRPr="00FE1C29" w:rsidRDefault="002D31E4" w:rsidP="002843D7">
      <w:pPr>
        <w:pStyle w:val="BodyTextIndent"/>
        <w:rPr>
          <w:sz w:val="20"/>
        </w:rPr>
      </w:pPr>
      <w:r w:rsidRPr="00023A29">
        <w:rPr>
          <w:rStyle w:val="Strong"/>
          <w:szCs w:val="24"/>
        </w:rPr>
        <w:t xml:space="preserve">Figure </w:t>
      </w:r>
      <w:r w:rsidR="00FE1C29" w:rsidRPr="00023A29">
        <w:rPr>
          <w:rStyle w:val="Strong"/>
          <w:szCs w:val="24"/>
        </w:rPr>
        <w:t>6</w:t>
      </w:r>
      <w:r w:rsidR="00231514" w:rsidRPr="00023A29">
        <w:rPr>
          <w:rStyle w:val="Strong"/>
          <w:szCs w:val="24"/>
        </w:rPr>
        <w:t>.1</w:t>
      </w:r>
      <w:r w:rsidRPr="00023A29">
        <w:rPr>
          <w:rStyle w:val="Strong"/>
          <w:szCs w:val="24"/>
        </w:rPr>
        <w:t xml:space="preserve"> </w:t>
      </w:r>
      <w:r w:rsidRPr="00023A29">
        <w:rPr>
          <w:rStyle w:val="Strong"/>
          <w:b w:val="0"/>
          <w:bCs w:val="0"/>
          <w:szCs w:val="24"/>
        </w:rPr>
        <w:t>Ultraviolet absorption spectrum of DNA</w:t>
      </w:r>
      <w:r w:rsidR="00023A29">
        <w:rPr>
          <w:rStyle w:val="Strong"/>
          <w:b w:val="0"/>
          <w:bCs w:val="0"/>
          <w:szCs w:val="24"/>
        </w:rPr>
        <w:t>.</w:t>
      </w:r>
    </w:p>
    <w:p w:rsidR="002D31E4" w:rsidRPr="00BE1906" w:rsidRDefault="00BE1906" w:rsidP="00BE1906">
      <w:pPr>
        <w:ind w:right="-360"/>
        <w:rPr>
          <w:b/>
          <w:bCs/>
          <w:sz w:val="24"/>
          <w:szCs w:val="24"/>
        </w:rPr>
      </w:pPr>
      <w:r>
        <w:rPr>
          <w:sz w:val="24"/>
          <w:szCs w:val="24"/>
        </w:rPr>
        <w:br w:type="page"/>
      </w:r>
      <w:r w:rsidRPr="00BE1906">
        <w:rPr>
          <w:b/>
          <w:bCs/>
          <w:sz w:val="24"/>
          <w:szCs w:val="24"/>
        </w:rPr>
        <w:lastRenderedPageBreak/>
        <w:t>Lab Topic 4- The Genetic Material: Isolation of DNA</w:t>
      </w:r>
    </w:p>
    <w:p w:rsidR="00B45C19" w:rsidRPr="00984B65" w:rsidRDefault="00B45C19" w:rsidP="00543B63">
      <w:pPr>
        <w:pStyle w:val="Heading2"/>
      </w:pPr>
      <w:bookmarkStart w:id="57" w:name="_Toc177271699"/>
      <w:r w:rsidRPr="003E39EE">
        <w:t xml:space="preserve"> </w:t>
      </w:r>
      <w:r w:rsidRPr="00984B65">
        <w:t>Procedures</w:t>
      </w:r>
      <w:bookmarkEnd w:id="57"/>
    </w:p>
    <w:p w:rsidR="00B45C19" w:rsidRPr="007E62AE" w:rsidRDefault="00B45C19" w:rsidP="007B06FE">
      <w:pPr>
        <w:jc w:val="both"/>
        <w:rPr>
          <w:sz w:val="24"/>
          <w:szCs w:val="24"/>
        </w:rPr>
      </w:pPr>
      <w:r w:rsidRPr="00E37029">
        <w:rPr>
          <w:sz w:val="24"/>
          <w:szCs w:val="24"/>
        </w:rPr>
        <w:t>1.</w:t>
      </w:r>
      <w:r w:rsidRPr="003E39EE">
        <w:rPr>
          <w:b/>
          <w:bCs/>
          <w:sz w:val="24"/>
          <w:szCs w:val="24"/>
        </w:rPr>
        <w:t xml:space="preserve"> </w:t>
      </w:r>
      <w:r w:rsidRPr="007E62AE">
        <w:rPr>
          <w:sz w:val="24"/>
          <w:szCs w:val="24"/>
          <w:u w:val="single"/>
        </w:rPr>
        <w:t xml:space="preserve">Chromosomal DNA Extraction </w:t>
      </w:r>
      <w:r w:rsidR="007B06FE">
        <w:rPr>
          <w:sz w:val="24"/>
          <w:szCs w:val="24"/>
          <w:u w:val="single"/>
        </w:rPr>
        <w:t>F</w:t>
      </w:r>
      <w:r w:rsidRPr="007E62AE">
        <w:rPr>
          <w:sz w:val="24"/>
          <w:szCs w:val="24"/>
          <w:u w:val="single"/>
        </w:rPr>
        <w:t xml:space="preserve">rom E. </w:t>
      </w:r>
      <w:r w:rsidR="007B06FE">
        <w:rPr>
          <w:sz w:val="24"/>
          <w:szCs w:val="24"/>
          <w:u w:val="single"/>
        </w:rPr>
        <w:t>C</w:t>
      </w:r>
      <w:r w:rsidRPr="007E62AE">
        <w:rPr>
          <w:sz w:val="24"/>
          <w:szCs w:val="24"/>
          <w:u w:val="single"/>
        </w:rPr>
        <w:t>oli</w:t>
      </w:r>
    </w:p>
    <w:p w:rsidR="00B45C19" w:rsidRPr="009D50D5" w:rsidRDefault="00B45C19" w:rsidP="00B45C19">
      <w:pPr>
        <w:rPr>
          <w:sz w:val="24"/>
          <w:szCs w:val="24"/>
        </w:rPr>
      </w:pPr>
      <w:r w:rsidRPr="00CA463A">
        <w:rPr>
          <w:b/>
          <w:bCs/>
          <w:sz w:val="24"/>
          <w:szCs w:val="24"/>
        </w:rPr>
        <w:t>1.1</w:t>
      </w:r>
      <w:r>
        <w:rPr>
          <w:sz w:val="24"/>
          <w:szCs w:val="24"/>
        </w:rPr>
        <w:t xml:space="preserve"> </w:t>
      </w:r>
      <w:r w:rsidRPr="009D50D5">
        <w:rPr>
          <w:sz w:val="24"/>
          <w:szCs w:val="24"/>
        </w:rPr>
        <w:t xml:space="preserve">Measure out 5ml </w:t>
      </w:r>
      <w:r w:rsidRPr="009D50D5">
        <w:rPr>
          <w:i/>
          <w:iCs/>
          <w:sz w:val="24"/>
          <w:szCs w:val="24"/>
        </w:rPr>
        <w:t>E. coli</w:t>
      </w:r>
      <w:r w:rsidRPr="009D50D5">
        <w:rPr>
          <w:sz w:val="24"/>
          <w:szCs w:val="24"/>
        </w:rPr>
        <w:t xml:space="preserve"> suspension medium in a medicine cup and add it to a tube of </w:t>
      </w:r>
      <w:r w:rsidRPr="009D50D5">
        <w:rPr>
          <w:i/>
          <w:iCs/>
          <w:sz w:val="24"/>
          <w:szCs w:val="24"/>
        </w:rPr>
        <w:t>Escherichia coli</w:t>
      </w:r>
      <w:r w:rsidRPr="009D50D5">
        <w:rPr>
          <w:sz w:val="24"/>
          <w:szCs w:val="24"/>
        </w:rPr>
        <w:t xml:space="preserve"> (a spooling tube). Rinse the cup and save for step 9. Cap the tube very tightly and shake it by inversion gently but thoroughly until the bacteria go into suspension. </w:t>
      </w:r>
    </w:p>
    <w:p w:rsidR="00B45C19" w:rsidRPr="009D50D5" w:rsidRDefault="00B45C19" w:rsidP="00B45C19">
      <w:pPr>
        <w:rPr>
          <w:sz w:val="24"/>
          <w:szCs w:val="24"/>
        </w:rPr>
      </w:pPr>
    </w:p>
    <w:p w:rsidR="00B45C19" w:rsidRPr="009D50D5" w:rsidRDefault="00B45C19" w:rsidP="00B45C19">
      <w:pPr>
        <w:rPr>
          <w:sz w:val="24"/>
          <w:szCs w:val="24"/>
        </w:rPr>
      </w:pPr>
      <w:r w:rsidRPr="00CA463A">
        <w:rPr>
          <w:b/>
          <w:bCs/>
          <w:sz w:val="24"/>
          <w:szCs w:val="24"/>
        </w:rPr>
        <w:t>1.2</w:t>
      </w:r>
      <w:r>
        <w:rPr>
          <w:sz w:val="24"/>
          <w:szCs w:val="24"/>
        </w:rPr>
        <w:t xml:space="preserve"> </w:t>
      </w:r>
      <w:r w:rsidRPr="009D50D5">
        <w:rPr>
          <w:sz w:val="24"/>
          <w:szCs w:val="24"/>
        </w:rPr>
        <w:t xml:space="preserve">Measure out 1ml sodium dodecyl sulfate (SDS) with a pipet and add it to the </w:t>
      </w:r>
      <w:r w:rsidRPr="009D50D5">
        <w:rPr>
          <w:i/>
          <w:iCs/>
          <w:sz w:val="24"/>
          <w:szCs w:val="24"/>
        </w:rPr>
        <w:t>E.coli</w:t>
      </w:r>
      <w:r w:rsidRPr="009D50D5">
        <w:rPr>
          <w:sz w:val="24"/>
          <w:szCs w:val="24"/>
        </w:rPr>
        <w:t xml:space="preserve"> suspension. Discard the pipet. Cap the tube tightly and rotate it gently to avoid excessive foaming. Repeat this rotation several times over a 5 min period time. You may notice that the suspension becomes more viscous as the bacteria are lysed.</w:t>
      </w:r>
    </w:p>
    <w:p w:rsidR="00B45C19" w:rsidRPr="009D50D5" w:rsidRDefault="00B45C19" w:rsidP="00B45C19">
      <w:pPr>
        <w:rPr>
          <w:sz w:val="24"/>
          <w:szCs w:val="24"/>
        </w:rPr>
      </w:pPr>
    </w:p>
    <w:p w:rsidR="00B45C19" w:rsidRPr="009D50D5" w:rsidRDefault="00B45C19" w:rsidP="00B45C19">
      <w:pPr>
        <w:rPr>
          <w:sz w:val="24"/>
          <w:szCs w:val="24"/>
        </w:rPr>
      </w:pPr>
      <w:r w:rsidRPr="00CA463A">
        <w:rPr>
          <w:b/>
          <w:bCs/>
          <w:sz w:val="24"/>
          <w:szCs w:val="24"/>
        </w:rPr>
        <w:t>1.3</w:t>
      </w:r>
      <w:r>
        <w:rPr>
          <w:sz w:val="24"/>
          <w:szCs w:val="24"/>
        </w:rPr>
        <w:t xml:space="preserve"> </w:t>
      </w:r>
      <w:r w:rsidRPr="009D50D5">
        <w:rPr>
          <w:sz w:val="24"/>
          <w:szCs w:val="24"/>
        </w:rPr>
        <w:t xml:space="preserve">Stand the tube for 30 min in a hot water bath preheated to 60-65 ºC. </w:t>
      </w:r>
    </w:p>
    <w:p w:rsidR="00B45C19" w:rsidRDefault="00B45C19" w:rsidP="00B45C19">
      <w:pPr>
        <w:rPr>
          <w:b/>
          <w:bCs/>
          <w:sz w:val="24"/>
          <w:szCs w:val="24"/>
        </w:rPr>
      </w:pPr>
    </w:p>
    <w:p w:rsidR="00B45C19" w:rsidRPr="009D50D5" w:rsidRDefault="00B45C19" w:rsidP="00B45C19">
      <w:pPr>
        <w:rPr>
          <w:sz w:val="24"/>
          <w:szCs w:val="24"/>
        </w:rPr>
      </w:pPr>
      <w:r w:rsidRPr="00CA463A">
        <w:rPr>
          <w:b/>
          <w:bCs/>
          <w:sz w:val="24"/>
          <w:szCs w:val="24"/>
        </w:rPr>
        <w:t>1.4</w:t>
      </w:r>
      <w:r>
        <w:rPr>
          <w:sz w:val="24"/>
          <w:szCs w:val="24"/>
        </w:rPr>
        <w:t xml:space="preserve"> </w:t>
      </w:r>
      <w:r w:rsidRPr="009D50D5">
        <w:rPr>
          <w:sz w:val="24"/>
          <w:szCs w:val="24"/>
        </w:rPr>
        <w:t>Measure out 0.5 ml concentrated alkaline pH indicator and add to about 5 ml 95% ethanol. Cover and refrigerate until needed for step 6. Rinse the pipet with deionized water and save for step 6.</w:t>
      </w:r>
    </w:p>
    <w:p w:rsidR="00B45C19" w:rsidRPr="009D50D5" w:rsidRDefault="00B45C19" w:rsidP="00B45C19">
      <w:pPr>
        <w:rPr>
          <w:sz w:val="24"/>
          <w:szCs w:val="24"/>
        </w:rPr>
      </w:pPr>
    </w:p>
    <w:p w:rsidR="00B45C19" w:rsidRPr="009D50D5" w:rsidRDefault="00B45C19" w:rsidP="00B45C19">
      <w:pPr>
        <w:rPr>
          <w:sz w:val="24"/>
          <w:szCs w:val="24"/>
        </w:rPr>
      </w:pPr>
      <w:r w:rsidRPr="00CA463A">
        <w:rPr>
          <w:b/>
          <w:bCs/>
          <w:sz w:val="24"/>
          <w:szCs w:val="24"/>
        </w:rPr>
        <w:t>1.5</w:t>
      </w:r>
      <w:r>
        <w:rPr>
          <w:sz w:val="24"/>
          <w:szCs w:val="24"/>
        </w:rPr>
        <w:t xml:space="preserve"> </w:t>
      </w:r>
      <w:r w:rsidRPr="009D50D5">
        <w:rPr>
          <w:sz w:val="24"/>
          <w:szCs w:val="24"/>
        </w:rPr>
        <w:t>Remove the lysate from the water bath. Allow the lysate to cool to room temperature</w:t>
      </w:r>
      <w:r>
        <w:rPr>
          <w:sz w:val="24"/>
          <w:szCs w:val="24"/>
        </w:rPr>
        <w:t xml:space="preserve"> </w:t>
      </w:r>
      <w:r w:rsidRPr="009D50D5">
        <w:rPr>
          <w:sz w:val="24"/>
          <w:szCs w:val="24"/>
        </w:rPr>
        <w:t>(At this point the lysate may be stored for up to one week at 4ºC)</w:t>
      </w:r>
    </w:p>
    <w:p w:rsidR="00B45C19" w:rsidRPr="009D50D5" w:rsidRDefault="00B45C19" w:rsidP="00B45C19">
      <w:pPr>
        <w:rPr>
          <w:sz w:val="24"/>
          <w:szCs w:val="24"/>
        </w:rPr>
      </w:pPr>
    </w:p>
    <w:p w:rsidR="00B45C19" w:rsidRPr="009D50D5" w:rsidRDefault="00B45C19" w:rsidP="00B45C19">
      <w:pPr>
        <w:rPr>
          <w:sz w:val="24"/>
          <w:szCs w:val="24"/>
        </w:rPr>
      </w:pPr>
      <w:r w:rsidRPr="00CA463A">
        <w:rPr>
          <w:b/>
          <w:bCs/>
          <w:sz w:val="24"/>
          <w:szCs w:val="24"/>
        </w:rPr>
        <w:t>1.6</w:t>
      </w:r>
      <w:r>
        <w:rPr>
          <w:sz w:val="24"/>
          <w:szCs w:val="24"/>
        </w:rPr>
        <w:t xml:space="preserve"> </w:t>
      </w:r>
      <w:r w:rsidRPr="009D50D5">
        <w:rPr>
          <w:sz w:val="24"/>
          <w:szCs w:val="24"/>
        </w:rPr>
        <w:t xml:space="preserve">If the lysate has been refrigerated, allow it to warm to room temperature. Carefully lower a spooning rod into the </w:t>
      </w:r>
      <w:r w:rsidRPr="009D50D5">
        <w:rPr>
          <w:i/>
          <w:iCs/>
          <w:sz w:val="24"/>
          <w:szCs w:val="24"/>
        </w:rPr>
        <w:t>E. coli</w:t>
      </w:r>
      <w:r w:rsidRPr="009D50D5">
        <w:rPr>
          <w:sz w:val="24"/>
          <w:szCs w:val="24"/>
        </w:rPr>
        <w:t xml:space="preserve"> suspension in the spooling tube. With the pipet add approximately 3-4 ml of cold alkaline pH indicator- ethanol solution to the spooning tube. To prevent the aqueous and ethanol layers from mixing, tip the tube at an angle, hold the pipet against the side of the tube, and allow ethanol to flow very slowly on the side of the tube onto the aqueous layer. Discard the pipet. Note any color change at the interface of the ethanol- aqueous layers. Let the spooling rod rest on the bottom of the tube. </w:t>
      </w:r>
    </w:p>
    <w:p w:rsidR="00B45C19" w:rsidRPr="009D50D5" w:rsidRDefault="00B45C19" w:rsidP="00B45C19">
      <w:pPr>
        <w:rPr>
          <w:sz w:val="24"/>
          <w:szCs w:val="24"/>
        </w:rPr>
      </w:pPr>
    </w:p>
    <w:p w:rsidR="00B45C19" w:rsidRDefault="00B45C19" w:rsidP="00023A29">
      <w:pPr>
        <w:rPr>
          <w:sz w:val="24"/>
          <w:szCs w:val="24"/>
        </w:rPr>
      </w:pPr>
      <w:r w:rsidRPr="00CA463A">
        <w:rPr>
          <w:b/>
          <w:bCs/>
          <w:sz w:val="24"/>
          <w:szCs w:val="24"/>
        </w:rPr>
        <w:t>1.7</w:t>
      </w:r>
      <w:r>
        <w:rPr>
          <w:sz w:val="24"/>
          <w:szCs w:val="24"/>
        </w:rPr>
        <w:t xml:space="preserve"> </w:t>
      </w:r>
      <w:r w:rsidRPr="009D50D5">
        <w:rPr>
          <w:sz w:val="24"/>
          <w:szCs w:val="24"/>
        </w:rPr>
        <w:t>Hold the tube at an angle of 45º so that the maximum interface surface is exposed</w:t>
      </w:r>
      <w:r w:rsidRPr="003E39EE">
        <w:rPr>
          <w:sz w:val="24"/>
          <w:szCs w:val="24"/>
        </w:rPr>
        <w:t>. Slowly rotate the spooling rod in a continuous, clockwise motion. Avoid touching</w:t>
      </w:r>
      <w:r w:rsidRPr="009D50D5">
        <w:rPr>
          <w:sz w:val="24"/>
          <w:szCs w:val="24"/>
        </w:rPr>
        <w:t xml:space="preserve"> the sides of the tube. Fibers of DNA will come out of solution and attach the glass rod at the interface of the two layers. Continue twirling the rod for several minutes until a mass of DNA has attached to it.</w:t>
      </w:r>
    </w:p>
    <w:p w:rsidR="00B45C19" w:rsidRPr="007373B5" w:rsidRDefault="00B45C19" w:rsidP="00B45C19">
      <w:pPr>
        <w:jc w:val="center"/>
        <w:rPr>
          <w:b/>
          <w:bCs/>
        </w:rPr>
      </w:pPr>
    </w:p>
    <w:p w:rsidR="00B45C19" w:rsidRPr="009D50D5" w:rsidRDefault="00B45C19" w:rsidP="00B45C19">
      <w:pPr>
        <w:rPr>
          <w:sz w:val="24"/>
          <w:szCs w:val="24"/>
        </w:rPr>
      </w:pPr>
      <w:r w:rsidRPr="007E62AE">
        <w:rPr>
          <w:b/>
          <w:bCs/>
          <w:sz w:val="24"/>
          <w:szCs w:val="24"/>
        </w:rPr>
        <w:t>1.8</w:t>
      </w:r>
      <w:r>
        <w:rPr>
          <w:sz w:val="24"/>
          <w:szCs w:val="24"/>
        </w:rPr>
        <w:t xml:space="preserve"> </w:t>
      </w:r>
      <w:r w:rsidRPr="009D50D5">
        <w:rPr>
          <w:sz w:val="24"/>
          <w:szCs w:val="24"/>
        </w:rPr>
        <w:t>Remove the spooling rod and gently immerse it in 95% ethanol for 2 minutes. Remove the rod from the ethanol and allow to air-dry for 5 minutes.</w:t>
      </w:r>
    </w:p>
    <w:p w:rsidR="00B45C19" w:rsidRPr="009D50D5" w:rsidRDefault="00B45C19" w:rsidP="00B45C19">
      <w:pPr>
        <w:rPr>
          <w:sz w:val="24"/>
          <w:szCs w:val="24"/>
        </w:rPr>
      </w:pPr>
    </w:p>
    <w:p w:rsidR="00B45C19" w:rsidRPr="007E62AE" w:rsidRDefault="00B45C19" w:rsidP="00B45C19">
      <w:pPr>
        <w:pStyle w:val="BodyText"/>
      </w:pPr>
      <w:r w:rsidRPr="00E37029">
        <w:t>2.</w:t>
      </w:r>
      <w:r w:rsidRPr="007E62AE">
        <w:t xml:space="preserve"> </w:t>
      </w:r>
      <w:r w:rsidRPr="001954BB">
        <w:rPr>
          <w:u w:val="single"/>
        </w:rPr>
        <w:t>Plasmid Mini Prep</w:t>
      </w:r>
    </w:p>
    <w:p w:rsidR="00B45C19" w:rsidRPr="009D50D5" w:rsidRDefault="00B45C19" w:rsidP="00B45C19">
      <w:pPr>
        <w:tabs>
          <w:tab w:val="left" w:pos="2160"/>
        </w:tabs>
        <w:rPr>
          <w:b/>
          <w:smallCaps/>
          <w:sz w:val="24"/>
          <w:szCs w:val="24"/>
        </w:rPr>
      </w:pPr>
      <w:r w:rsidRPr="009D50D5">
        <w:rPr>
          <w:sz w:val="24"/>
          <w:szCs w:val="24"/>
        </w:rPr>
        <w:t xml:space="preserve">You will now extract plasmid DNA from </w:t>
      </w:r>
      <w:r w:rsidRPr="009D50D5">
        <w:rPr>
          <w:i/>
          <w:iCs/>
          <w:sz w:val="24"/>
          <w:szCs w:val="24"/>
        </w:rPr>
        <w:t>E. coli</w:t>
      </w:r>
      <w:r w:rsidRPr="009D50D5">
        <w:rPr>
          <w:sz w:val="24"/>
          <w:szCs w:val="24"/>
        </w:rPr>
        <w:t xml:space="preserve"> cells. To prevent RNA from being isolated with the plasmid DNA, it is degraded with RNase.</w:t>
      </w:r>
    </w:p>
    <w:p w:rsidR="00B45C19" w:rsidRPr="009D50D5" w:rsidRDefault="00B45C19" w:rsidP="00B45C19">
      <w:pPr>
        <w:spacing w:before="240" w:after="200"/>
        <w:jc w:val="both"/>
        <w:rPr>
          <w:sz w:val="24"/>
          <w:szCs w:val="24"/>
        </w:rPr>
      </w:pPr>
      <w:r w:rsidRPr="007E62AE">
        <w:rPr>
          <w:b/>
          <w:bCs/>
          <w:sz w:val="24"/>
          <w:szCs w:val="24"/>
        </w:rPr>
        <w:t>2.1</w:t>
      </w:r>
      <w:r w:rsidRPr="009D50D5">
        <w:rPr>
          <w:sz w:val="24"/>
          <w:szCs w:val="24"/>
        </w:rPr>
        <w:t xml:space="preserve"> Inoculate 3 ml of the LB medium (containing the approp</w:t>
      </w:r>
      <w:r>
        <w:rPr>
          <w:sz w:val="24"/>
          <w:szCs w:val="24"/>
        </w:rPr>
        <w:t xml:space="preserve">riate antibiotic) with a single </w:t>
      </w:r>
      <w:r w:rsidRPr="009D50D5">
        <w:rPr>
          <w:sz w:val="24"/>
          <w:szCs w:val="24"/>
        </w:rPr>
        <w:t>colony and shake at 37˚C overnight.</w:t>
      </w:r>
    </w:p>
    <w:p w:rsidR="00B45C19" w:rsidRPr="009D50D5" w:rsidRDefault="00B45C19" w:rsidP="00B45C19">
      <w:pPr>
        <w:spacing w:after="200"/>
        <w:jc w:val="both"/>
        <w:rPr>
          <w:sz w:val="24"/>
          <w:szCs w:val="24"/>
        </w:rPr>
      </w:pPr>
      <w:r w:rsidRPr="007E62AE">
        <w:rPr>
          <w:b/>
          <w:bCs/>
          <w:sz w:val="24"/>
          <w:szCs w:val="24"/>
        </w:rPr>
        <w:lastRenderedPageBreak/>
        <w:t>2.2</w:t>
      </w:r>
      <w:r w:rsidRPr="009D50D5">
        <w:rPr>
          <w:sz w:val="24"/>
          <w:szCs w:val="24"/>
        </w:rPr>
        <w:t xml:space="preserve"> Pour the culture into a 1.5 ml Eppendorf tube and pell</w:t>
      </w:r>
      <w:r>
        <w:rPr>
          <w:sz w:val="24"/>
          <w:szCs w:val="24"/>
        </w:rPr>
        <w:t>et the cell about 15 seconds at 1</w:t>
      </w:r>
      <w:r w:rsidRPr="009D50D5">
        <w:rPr>
          <w:sz w:val="24"/>
          <w:szCs w:val="24"/>
        </w:rPr>
        <w:t>4 krpm.</w:t>
      </w:r>
    </w:p>
    <w:p w:rsidR="00B45C19" w:rsidRPr="009D50D5" w:rsidRDefault="00B45C19" w:rsidP="00B45C19">
      <w:pPr>
        <w:spacing w:after="200"/>
        <w:jc w:val="both"/>
        <w:rPr>
          <w:sz w:val="24"/>
          <w:szCs w:val="24"/>
        </w:rPr>
      </w:pPr>
      <w:r w:rsidRPr="007E62AE">
        <w:rPr>
          <w:b/>
          <w:bCs/>
          <w:sz w:val="24"/>
          <w:szCs w:val="24"/>
        </w:rPr>
        <w:t>2.3</w:t>
      </w:r>
      <w:r>
        <w:rPr>
          <w:sz w:val="24"/>
          <w:szCs w:val="24"/>
        </w:rPr>
        <w:t xml:space="preserve"> </w:t>
      </w:r>
      <w:r w:rsidRPr="009D50D5">
        <w:rPr>
          <w:sz w:val="24"/>
          <w:szCs w:val="24"/>
        </w:rPr>
        <w:t>Dump the supernatant, being careful not to lose the pe</w:t>
      </w:r>
      <w:r>
        <w:rPr>
          <w:sz w:val="24"/>
          <w:szCs w:val="24"/>
        </w:rPr>
        <w:t xml:space="preserve">llet, and use a pipet to remove </w:t>
      </w:r>
      <w:r w:rsidRPr="009D50D5">
        <w:rPr>
          <w:sz w:val="24"/>
          <w:szCs w:val="24"/>
        </w:rPr>
        <w:t>any remaining supernatant. If larger yields are desired, steps 2 and 3 can be repeated.).</w:t>
      </w:r>
    </w:p>
    <w:p w:rsidR="00B45C19" w:rsidRPr="009D50D5" w:rsidRDefault="00B45C19" w:rsidP="00B45C19">
      <w:pPr>
        <w:spacing w:after="200"/>
        <w:jc w:val="both"/>
        <w:rPr>
          <w:sz w:val="24"/>
          <w:szCs w:val="24"/>
        </w:rPr>
      </w:pPr>
      <w:r w:rsidRPr="007E62AE">
        <w:rPr>
          <w:b/>
          <w:bCs/>
          <w:sz w:val="24"/>
          <w:szCs w:val="24"/>
        </w:rPr>
        <w:t xml:space="preserve">2.4 </w:t>
      </w:r>
      <w:r w:rsidRPr="009D50D5">
        <w:rPr>
          <w:sz w:val="24"/>
          <w:szCs w:val="24"/>
        </w:rPr>
        <w:t>Add a mix of 5 μl of RNase A and 150 µl of SET to the pellet; vortex vigorously or strum tubes violently across a tube rack.</w:t>
      </w:r>
    </w:p>
    <w:p w:rsidR="00B45C19" w:rsidRPr="009D50D5" w:rsidRDefault="00B45C19" w:rsidP="00B45C19">
      <w:pPr>
        <w:spacing w:after="200"/>
        <w:jc w:val="both"/>
        <w:rPr>
          <w:sz w:val="24"/>
          <w:szCs w:val="24"/>
        </w:rPr>
      </w:pPr>
      <w:r w:rsidRPr="007E62AE">
        <w:rPr>
          <w:b/>
          <w:bCs/>
          <w:sz w:val="24"/>
          <w:szCs w:val="24"/>
        </w:rPr>
        <w:t>2.5</w:t>
      </w:r>
      <w:r>
        <w:rPr>
          <w:sz w:val="24"/>
          <w:szCs w:val="24"/>
        </w:rPr>
        <w:t xml:space="preserve"> </w:t>
      </w:r>
      <w:r w:rsidRPr="009D50D5">
        <w:rPr>
          <w:sz w:val="24"/>
          <w:szCs w:val="24"/>
        </w:rPr>
        <w:t>Add 350 μl Alkali Lysis solution (freshly made); invert</w:t>
      </w:r>
      <w:r>
        <w:rPr>
          <w:sz w:val="24"/>
          <w:szCs w:val="24"/>
        </w:rPr>
        <w:t xml:space="preserve"> 5 times until solution clears, </w:t>
      </w:r>
      <w:r w:rsidRPr="009D50D5">
        <w:rPr>
          <w:sz w:val="24"/>
          <w:szCs w:val="24"/>
        </w:rPr>
        <w:t>then place in an ice-water bath for 5 minutes.</w:t>
      </w:r>
    </w:p>
    <w:p w:rsidR="00B45C19" w:rsidRPr="009D50D5" w:rsidRDefault="00B45C19" w:rsidP="00B45C19">
      <w:pPr>
        <w:spacing w:after="200"/>
        <w:jc w:val="both"/>
        <w:rPr>
          <w:sz w:val="24"/>
          <w:szCs w:val="24"/>
        </w:rPr>
      </w:pPr>
      <w:r w:rsidRPr="007E62AE">
        <w:rPr>
          <w:b/>
          <w:bCs/>
          <w:sz w:val="24"/>
          <w:szCs w:val="24"/>
        </w:rPr>
        <w:t>2.6</w:t>
      </w:r>
      <w:r>
        <w:rPr>
          <w:sz w:val="24"/>
          <w:szCs w:val="24"/>
        </w:rPr>
        <w:t xml:space="preserve"> </w:t>
      </w:r>
      <w:r w:rsidRPr="009D50D5">
        <w:rPr>
          <w:sz w:val="24"/>
          <w:szCs w:val="24"/>
        </w:rPr>
        <w:t>Add 250 μl of ice-cold 3M acetate and invert several times to mix well. Replace in the ice-water bath for 10 minutes.</w:t>
      </w:r>
    </w:p>
    <w:p w:rsidR="00B45C19" w:rsidRPr="009D50D5" w:rsidRDefault="00B45C19" w:rsidP="00B45C19">
      <w:pPr>
        <w:spacing w:after="200"/>
        <w:jc w:val="both"/>
        <w:rPr>
          <w:sz w:val="24"/>
          <w:szCs w:val="24"/>
        </w:rPr>
      </w:pPr>
      <w:r w:rsidRPr="007E62AE">
        <w:rPr>
          <w:b/>
          <w:bCs/>
          <w:sz w:val="24"/>
          <w:szCs w:val="24"/>
        </w:rPr>
        <w:t>2.7</w:t>
      </w:r>
      <w:r>
        <w:rPr>
          <w:sz w:val="24"/>
          <w:szCs w:val="24"/>
        </w:rPr>
        <w:t xml:space="preserve"> </w:t>
      </w:r>
      <w:r w:rsidRPr="009D50D5">
        <w:rPr>
          <w:sz w:val="24"/>
          <w:szCs w:val="24"/>
        </w:rPr>
        <w:t>Centrifuge for 5 minutes at 4°C (or room temperature), 14 krpm, and then withdraw 600 μl of the supernatant to a new tube using a 1 ml tip pipette.</w:t>
      </w:r>
    </w:p>
    <w:p w:rsidR="00B45C19" w:rsidRPr="009D50D5" w:rsidRDefault="00B45C19" w:rsidP="00B45C19">
      <w:pPr>
        <w:spacing w:after="200"/>
        <w:jc w:val="both"/>
        <w:rPr>
          <w:sz w:val="24"/>
          <w:szCs w:val="24"/>
        </w:rPr>
      </w:pPr>
      <w:r w:rsidRPr="007E62AE">
        <w:rPr>
          <w:b/>
          <w:bCs/>
          <w:sz w:val="24"/>
          <w:szCs w:val="24"/>
        </w:rPr>
        <w:t>2.8</w:t>
      </w:r>
      <w:r>
        <w:rPr>
          <w:sz w:val="24"/>
          <w:szCs w:val="24"/>
        </w:rPr>
        <w:t xml:space="preserve"> </w:t>
      </w:r>
      <w:r w:rsidRPr="009D50D5">
        <w:rPr>
          <w:sz w:val="24"/>
          <w:szCs w:val="24"/>
        </w:rPr>
        <w:t xml:space="preserve">Fill the tube (or add 700 μl) with room temperature 2-propanol; mix and centrifuge for 5 minutes, 14 K rpm, at room temp. </w:t>
      </w:r>
    </w:p>
    <w:p w:rsidR="00B45C19" w:rsidRPr="009D50D5" w:rsidRDefault="00B45C19" w:rsidP="00B45C19">
      <w:pPr>
        <w:spacing w:after="200"/>
        <w:jc w:val="both"/>
        <w:rPr>
          <w:sz w:val="24"/>
          <w:szCs w:val="24"/>
        </w:rPr>
      </w:pPr>
      <w:r w:rsidRPr="007E62AE">
        <w:rPr>
          <w:b/>
          <w:bCs/>
          <w:sz w:val="24"/>
          <w:szCs w:val="24"/>
        </w:rPr>
        <w:t>2.9</w:t>
      </w:r>
      <w:r>
        <w:rPr>
          <w:sz w:val="24"/>
          <w:szCs w:val="24"/>
        </w:rPr>
        <w:t xml:space="preserve"> </w:t>
      </w:r>
      <w:r w:rsidRPr="009D50D5">
        <w:rPr>
          <w:sz w:val="24"/>
          <w:szCs w:val="24"/>
        </w:rPr>
        <w:t>Remove the supernatant, add 0.5 ml room temp 70% ethanol to the pellet, and vortex or strum; re-spin at 14 K rpm for 5 minutes at room temp.</w:t>
      </w:r>
    </w:p>
    <w:p w:rsidR="00B45C19" w:rsidRPr="009D50D5" w:rsidRDefault="00B45C19" w:rsidP="00B45C19">
      <w:pPr>
        <w:spacing w:after="200"/>
        <w:ind w:left="720" w:hanging="720"/>
        <w:jc w:val="both"/>
        <w:rPr>
          <w:sz w:val="24"/>
          <w:szCs w:val="24"/>
        </w:rPr>
      </w:pPr>
      <w:r w:rsidRPr="007E62AE">
        <w:rPr>
          <w:b/>
          <w:bCs/>
          <w:sz w:val="24"/>
          <w:szCs w:val="24"/>
        </w:rPr>
        <w:t xml:space="preserve">2.10 </w:t>
      </w:r>
      <w:r w:rsidRPr="009D50D5">
        <w:rPr>
          <w:sz w:val="24"/>
          <w:szCs w:val="24"/>
        </w:rPr>
        <w:t>Remove the supernatant carefully not to lose the pellet, and allow the pellet to dry.</w:t>
      </w:r>
    </w:p>
    <w:p w:rsidR="00B45C19" w:rsidRPr="009D50D5" w:rsidRDefault="00B45C19" w:rsidP="00B45C19">
      <w:pPr>
        <w:spacing w:after="120"/>
        <w:ind w:left="720" w:hanging="720"/>
        <w:jc w:val="both"/>
        <w:rPr>
          <w:sz w:val="24"/>
          <w:szCs w:val="24"/>
        </w:rPr>
      </w:pPr>
      <w:r w:rsidRPr="007E62AE">
        <w:rPr>
          <w:b/>
          <w:bCs/>
          <w:sz w:val="24"/>
          <w:szCs w:val="24"/>
        </w:rPr>
        <w:t>2.11</w:t>
      </w:r>
      <w:r>
        <w:rPr>
          <w:b/>
          <w:bCs/>
          <w:sz w:val="24"/>
          <w:szCs w:val="24"/>
        </w:rPr>
        <w:t xml:space="preserve"> </w:t>
      </w:r>
      <w:r w:rsidRPr="009D50D5">
        <w:rPr>
          <w:sz w:val="24"/>
          <w:szCs w:val="24"/>
        </w:rPr>
        <w:t>Resuspend DNA in 20-100 μl dH</w:t>
      </w:r>
      <w:r w:rsidRPr="000549D8">
        <w:rPr>
          <w:position w:val="-4"/>
          <w:sz w:val="24"/>
          <w:szCs w:val="24"/>
          <w:vertAlign w:val="subscript"/>
        </w:rPr>
        <w:t>2</w:t>
      </w:r>
      <w:r w:rsidRPr="009D50D5">
        <w:rPr>
          <w:sz w:val="24"/>
          <w:szCs w:val="24"/>
        </w:rPr>
        <w:t>O or TE.</w:t>
      </w:r>
    </w:p>
    <w:p w:rsidR="007D0BEF" w:rsidRDefault="00B45C19" w:rsidP="007D0BEF">
      <w:pPr>
        <w:spacing w:after="120"/>
        <w:ind w:left="720" w:hanging="720"/>
        <w:jc w:val="both"/>
        <w:rPr>
          <w:sz w:val="24"/>
          <w:szCs w:val="24"/>
        </w:rPr>
      </w:pPr>
      <w:r w:rsidRPr="007E62AE">
        <w:rPr>
          <w:b/>
          <w:bCs/>
          <w:sz w:val="24"/>
          <w:szCs w:val="24"/>
        </w:rPr>
        <w:t>2.12</w:t>
      </w:r>
      <w:r>
        <w:rPr>
          <w:b/>
          <w:bCs/>
          <w:sz w:val="24"/>
          <w:szCs w:val="24"/>
        </w:rPr>
        <w:t xml:space="preserve"> </w:t>
      </w:r>
      <w:r w:rsidRPr="009D50D5">
        <w:rPr>
          <w:sz w:val="24"/>
          <w:szCs w:val="24"/>
        </w:rPr>
        <w:t>Store DNA at -20˚C.</w:t>
      </w:r>
    </w:p>
    <w:p w:rsidR="00CA463A" w:rsidRDefault="007D0BEF" w:rsidP="00BE1906">
      <w:pPr>
        <w:spacing w:after="120"/>
        <w:ind w:left="720" w:hanging="720"/>
        <w:jc w:val="both"/>
        <w:rPr>
          <w:b/>
          <w:bCs/>
          <w:sz w:val="24"/>
          <w:szCs w:val="24"/>
        </w:rPr>
      </w:pPr>
      <w:r>
        <w:rPr>
          <w:sz w:val="24"/>
          <w:szCs w:val="24"/>
        </w:rPr>
        <w:br w:type="page"/>
      </w:r>
      <w:r w:rsidR="00CA463A" w:rsidRPr="00AA6DEE">
        <w:rPr>
          <w:b/>
          <w:bCs/>
          <w:sz w:val="24"/>
          <w:szCs w:val="24"/>
        </w:rPr>
        <w:lastRenderedPageBreak/>
        <w:t>Biology 223</w:t>
      </w:r>
      <w:r w:rsidR="00CA463A">
        <w:rPr>
          <w:b/>
          <w:bCs/>
          <w:sz w:val="24"/>
          <w:szCs w:val="24"/>
        </w:rPr>
        <w:t>:</w:t>
      </w:r>
      <w:r w:rsidR="00CA463A" w:rsidRPr="00AA6DEE">
        <w:rPr>
          <w:b/>
          <w:bCs/>
          <w:sz w:val="24"/>
          <w:szCs w:val="24"/>
        </w:rPr>
        <w:t xml:space="preserve"> L</w:t>
      </w:r>
      <w:r w:rsidR="00CA463A">
        <w:rPr>
          <w:b/>
          <w:bCs/>
          <w:sz w:val="24"/>
          <w:szCs w:val="24"/>
        </w:rPr>
        <w:t>ab</w:t>
      </w:r>
      <w:r w:rsidR="00CA463A" w:rsidRPr="00AA6DEE">
        <w:rPr>
          <w:b/>
          <w:bCs/>
          <w:sz w:val="24"/>
          <w:szCs w:val="24"/>
        </w:rPr>
        <w:t xml:space="preserve"> </w:t>
      </w:r>
      <w:r w:rsidR="00BE1906">
        <w:rPr>
          <w:b/>
          <w:bCs/>
          <w:sz w:val="24"/>
          <w:szCs w:val="24"/>
        </w:rPr>
        <w:t>Topic 4</w:t>
      </w:r>
      <w:r w:rsidR="00CA463A" w:rsidRPr="00754AD3">
        <w:rPr>
          <w:sz w:val="24"/>
          <w:szCs w:val="24"/>
        </w:rPr>
        <w:t>–</w:t>
      </w:r>
      <w:r w:rsidR="00CA463A" w:rsidRPr="00754AD3">
        <w:rPr>
          <w:b/>
          <w:bCs/>
          <w:sz w:val="24"/>
          <w:szCs w:val="24"/>
        </w:rPr>
        <w:t xml:space="preserve">The </w:t>
      </w:r>
      <w:r w:rsidR="000549D8">
        <w:rPr>
          <w:b/>
          <w:bCs/>
          <w:sz w:val="24"/>
          <w:szCs w:val="24"/>
        </w:rPr>
        <w:t>G</w:t>
      </w:r>
      <w:r w:rsidR="00CA463A" w:rsidRPr="00754AD3">
        <w:rPr>
          <w:b/>
          <w:bCs/>
          <w:sz w:val="24"/>
          <w:szCs w:val="24"/>
        </w:rPr>
        <w:t xml:space="preserve">enetic </w:t>
      </w:r>
      <w:r w:rsidR="000549D8">
        <w:rPr>
          <w:b/>
          <w:bCs/>
          <w:sz w:val="24"/>
          <w:szCs w:val="24"/>
        </w:rPr>
        <w:t>M</w:t>
      </w:r>
      <w:r w:rsidR="00CA463A" w:rsidRPr="00754AD3">
        <w:rPr>
          <w:b/>
          <w:bCs/>
          <w:sz w:val="24"/>
          <w:szCs w:val="24"/>
        </w:rPr>
        <w:t>aterial: Isolation of DNA</w:t>
      </w:r>
    </w:p>
    <w:p w:rsidR="00BE1906" w:rsidRPr="00BE1906" w:rsidRDefault="00BE1906" w:rsidP="00BE1906">
      <w:pPr>
        <w:spacing w:after="120"/>
        <w:ind w:left="720" w:hanging="720"/>
        <w:jc w:val="both"/>
        <w:rPr>
          <w:b/>
          <w:bCs/>
          <w:sz w:val="24"/>
          <w:szCs w:val="24"/>
        </w:rPr>
      </w:pPr>
      <w:r w:rsidRPr="00BE1906">
        <w:rPr>
          <w:b/>
          <w:bCs/>
          <w:sz w:val="24"/>
          <w:szCs w:val="24"/>
        </w:rPr>
        <w:t>Report Form</w:t>
      </w:r>
    </w:p>
    <w:p w:rsidR="00CA463A" w:rsidRPr="00CA463A" w:rsidRDefault="00CA463A" w:rsidP="00CA463A">
      <w:pPr>
        <w:jc w:val="center"/>
        <w:rPr>
          <w:b/>
          <w:bCs/>
          <w:sz w:val="24"/>
          <w:szCs w:val="24"/>
        </w:rPr>
      </w:pPr>
    </w:p>
    <w:p w:rsidR="00CA463A" w:rsidRDefault="00CA463A" w:rsidP="00CA463A">
      <w:pPr>
        <w:rPr>
          <w:sz w:val="24"/>
          <w:szCs w:val="24"/>
        </w:rPr>
      </w:pPr>
      <w:r>
        <w:rPr>
          <w:b/>
          <w:bCs/>
          <w:sz w:val="24"/>
          <w:szCs w:val="24"/>
        </w:rPr>
        <w:t>Name</w:t>
      </w:r>
      <w:r>
        <w:rPr>
          <w:sz w:val="24"/>
          <w:szCs w:val="24"/>
        </w:rPr>
        <w:t>_____________________</w:t>
      </w:r>
      <w:r w:rsidR="00154782">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_______________________________</w:t>
      </w:r>
    </w:p>
    <w:p w:rsidR="00CA463A" w:rsidRDefault="00CA463A" w:rsidP="00CA463A">
      <w:pPr>
        <w:rPr>
          <w:sz w:val="24"/>
          <w:szCs w:val="24"/>
        </w:rPr>
      </w:pPr>
    </w:p>
    <w:p w:rsidR="00CA463A" w:rsidRPr="00703EC4" w:rsidRDefault="00CA463A" w:rsidP="000549D8">
      <w:pPr>
        <w:rPr>
          <w:sz w:val="24"/>
          <w:szCs w:val="24"/>
        </w:rPr>
      </w:pPr>
      <w:r>
        <w:rPr>
          <w:b/>
          <w:bCs/>
          <w:sz w:val="24"/>
          <w:szCs w:val="24"/>
        </w:rPr>
        <w:t>Date</w:t>
      </w:r>
      <w:r>
        <w:rPr>
          <w:sz w:val="24"/>
          <w:szCs w:val="24"/>
        </w:rPr>
        <w:t>______________________</w:t>
      </w:r>
      <w:r w:rsidR="00154782">
        <w:rPr>
          <w:sz w:val="24"/>
          <w:szCs w:val="24"/>
        </w:rPr>
        <w:tab/>
      </w:r>
      <w:r w:rsidRPr="00DF7E5E">
        <w:rPr>
          <w:b/>
          <w:bCs/>
          <w:sz w:val="24"/>
          <w:szCs w:val="24"/>
        </w:rPr>
        <w:t xml:space="preserve">Lab </w:t>
      </w:r>
      <w:r w:rsidR="000549D8">
        <w:rPr>
          <w:b/>
          <w:bCs/>
          <w:sz w:val="24"/>
          <w:szCs w:val="24"/>
        </w:rPr>
        <w:t>S</w:t>
      </w:r>
      <w:r w:rsidRPr="00703EC4">
        <w:rPr>
          <w:b/>
          <w:bCs/>
          <w:sz w:val="24"/>
          <w:szCs w:val="24"/>
        </w:rPr>
        <w:t>ection &amp; Instructor</w:t>
      </w:r>
      <w:r w:rsidR="00154782">
        <w:rPr>
          <w:sz w:val="24"/>
          <w:szCs w:val="24"/>
        </w:rPr>
        <w:t>____________________</w:t>
      </w:r>
    </w:p>
    <w:p w:rsidR="00CA463A" w:rsidRDefault="00CA463A" w:rsidP="00CA463A">
      <w:pPr>
        <w:pStyle w:val="Subtitle"/>
        <w:spacing w:line="240" w:lineRule="auto"/>
      </w:pPr>
    </w:p>
    <w:p w:rsidR="00CA463A" w:rsidRDefault="00CA463A" w:rsidP="00AB255A">
      <w:pPr>
        <w:rPr>
          <w:sz w:val="24"/>
          <w:szCs w:val="24"/>
        </w:rPr>
      </w:pPr>
    </w:p>
    <w:p w:rsidR="00AB255A" w:rsidRPr="009D50D5" w:rsidRDefault="00AB255A" w:rsidP="002D31E4">
      <w:pPr>
        <w:rPr>
          <w:sz w:val="24"/>
          <w:szCs w:val="24"/>
        </w:rPr>
      </w:pPr>
      <w:r w:rsidRPr="009D50D5">
        <w:rPr>
          <w:sz w:val="24"/>
          <w:szCs w:val="24"/>
        </w:rPr>
        <w:t xml:space="preserve">In this DNA extraction exercise, you will extract bacterial DNA from </w:t>
      </w:r>
      <w:r w:rsidRPr="009D50D5">
        <w:rPr>
          <w:i/>
          <w:iCs/>
          <w:sz w:val="24"/>
          <w:szCs w:val="24"/>
        </w:rPr>
        <w:t>Escherichia coli</w:t>
      </w:r>
      <w:r w:rsidRPr="009D50D5">
        <w:rPr>
          <w:sz w:val="24"/>
          <w:szCs w:val="24"/>
        </w:rPr>
        <w:t xml:space="preserve"> cells that have been grown overnight. The cultures have then been centrifuged and collected as a pellet. You will be using 2 different procedures to extract 2 different types of bacterial DNA; chromosomal and plasmid DNA. The plasmid DNA you extract will be used later activity to for gel electrophoresis and to transform DNA.</w:t>
      </w:r>
    </w:p>
    <w:p w:rsidR="00AB255A" w:rsidRPr="009D50D5" w:rsidRDefault="00AB255A" w:rsidP="00AB255A">
      <w:pPr>
        <w:rPr>
          <w:b/>
          <w:bCs/>
          <w:sz w:val="24"/>
          <w:szCs w:val="24"/>
        </w:rPr>
      </w:pPr>
    </w:p>
    <w:p w:rsidR="00AB255A" w:rsidRPr="009D50D5" w:rsidRDefault="00AB255A" w:rsidP="00AB255A">
      <w:pPr>
        <w:rPr>
          <w:b/>
          <w:bCs/>
          <w:sz w:val="24"/>
          <w:szCs w:val="24"/>
        </w:rPr>
      </w:pPr>
      <w:r w:rsidRPr="00417414">
        <w:rPr>
          <w:b/>
          <w:bCs/>
          <w:sz w:val="24"/>
          <w:szCs w:val="24"/>
        </w:rPr>
        <w:t>Questions</w:t>
      </w:r>
    </w:p>
    <w:p w:rsidR="00AB255A" w:rsidRPr="009D50D5" w:rsidRDefault="00AB255A" w:rsidP="00ED1BAC">
      <w:pPr>
        <w:rPr>
          <w:sz w:val="24"/>
          <w:szCs w:val="24"/>
        </w:rPr>
      </w:pPr>
      <w:r w:rsidRPr="009D50D5">
        <w:rPr>
          <w:sz w:val="24"/>
          <w:szCs w:val="24"/>
        </w:rPr>
        <w:t xml:space="preserve">1. Why does </w:t>
      </w:r>
      <w:r w:rsidRPr="009D50D5">
        <w:rPr>
          <w:i/>
          <w:iCs/>
          <w:sz w:val="24"/>
          <w:szCs w:val="24"/>
        </w:rPr>
        <w:t>E. coli</w:t>
      </w:r>
      <w:r w:rsidRPr="009D50D5">
        <w:rPr>
          <w:sz w:val="24"/>
          <w:szCs w:val="24"/>
        </w:rPr>
        <w:t xml:space="preserve"> suspension become more viscous after the addition of SDS?</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ED1BAC">
      <w:pPr>
        <w:rPr>
          <w:sz w:val="24"/>
          <w:szCs w:val="24"/>
        </w:rPr>
      </w:pPr>
      <w:r w:rsidRPr="009D50D5">
        <w:rPr>
          <w:sz w:val="24"/>
          <w:szCs w:val="24"/>
        </w:rPr>
        <w:t>2. You incubated your cells at 65 degrees for 30 minutes. What was the purpose of that step and would it possibly denature DNA?</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ED1BAC">
      <w:pPr>
        <w:rPr>
          <w:sz w:val="24"/>
          <w:szCs w:val="24"/>
        </w:rPr>
      </w:pPr>
      <w:r w:rsidRPr="009D50D5">
        <w:rPr>
          <w:sz w:val="24"/>
          <w:szCs w:val="24"/>
        </w:rPr>
        <w:t>3. Explain what happens when a protein is denatured.</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tabs>
          <w:tab w:val="right" w:pos="8640"/>
        </w:tabs>
        <w:rPr>
          <w:sz w:val="24"/>
          <w:szCs w:val="24"/>
        </w:rPr>
      </w:pPr>
    </w:p>
    <w:p w:rsidR="00AB255A" w:rsidRPr="009D50D5" w:rsidRDefault="00AB255A" w:rsidP="00AB255A">
      <w:pPr>
        <w:tabs>
          <w:tab w:val="right" w:pos="8640"/>
        </w:tabs>
        <w:rPr>
          <w:sz w:val="24"/>
          <w:szCs w:val="24"/>
        </w:rPr>
      </w:pPr>
    </w:p>
    <w:p w:rsidR="00AB255A" w:rsidRPr="009D50D5" w:rsidRDefault="00AB255A" w:rsidP="00AB255A">
      <w:pPr>
        <w:tabs>
          <w:tab w:val="right" w:pos="8640"/>
        </w:tabs>
        <w:rPr>
          <w:sz w:val="24"/>
          <w:szCs w:val="24"/>
        </w:rPr>
      </w:pPr>
    </w:p>
    <w:p w:rsidR="00AB255A" w:rsidRPr="009D50D5" w:rsidRDefault="00AB255A" w:rsidP="00ED1BAC">
      <w:pPr>
        <w:tabs>
          <w:tab w:val="right" w:pos="8640"/>
        </w:tabs>
        <w:rPr>
          <w:sz w:val="24"/>
          <w:szCs w:val="24"/>
        </w:rPr>
      </w:pPr>
      <w:r w:rsidRPr="009D50D5">
        <w:rPr>
          <w:sz w:val="24"/>
          <w:szCs w:val="24"/>
        </w:rPr>
        <w:t>4. Describe and explain any color change at the aqueous interface.</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ED1BAC">
      <w:pPr>
        <w:rPr>
          <w:sz w:val="24"/>
          <w:szCs w:val="24"/>
        </w:rPr>
      </w:pPr>
      <w:r w:rsidRPr="009D50D5">
        <w:rPr>
          <w:sz w:val="24"/>
          <w:szCs w:val="24"/>
        </w:rPr>
        <w:t>5. What happens as the spooling rod is rotated in the aqueous ethanol interface.</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ED1BAC">
      <w:pPr>
        <w:rPr>
          <w:sz w:val="24"/>
          <w:szCs w:val="24"/>
        </w:rPr>
      </w:pPr>
      <w:r w:rsidRPr="009D50D5">
        <w:rPr>
          <w:sz w:val="24"/>
          <w:szCs w:val="24"/>
        </w:rPr>
        <w:t>6. Describe the appearance of the extracted DNA.</w:t>
      </w: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F02789" w:rsidRDefault="00F02789" w:rsidP="00ED1BAC">
      <w:pPr>
        <w:rPr>
          <w:sz w:val="24"/>
          <w:szCs w:val="24"/>
        </w:rPr>
      </w:pPr>
    </w:p>
    <w:p w:rsidR="00AB255A" w:rsidRPr="009D50D5" w:rsidRDefault="00AB255A" w:rsidP="00F156F9">
      <w:pPr>
        <w:rPr>
          <w:sz w:val="24"/>
          <w:szCs w:val="24"/>
        </w:rPr>
      </w:pPr>
      <w:r w:rsidRPr="009D50D5">
        <w:rPr>
          <w:sz w:val="24"/>
          <w:szCs w:val="24"/>
        </w:rPr>
        <w:t xml:space="preserve">7. What does your answer to question 4 </w:t>
      </w:r>
      <w:r w:rsidR="00987329">
        <w:rPr>
          <w:sz w:val="24"/>
          <w:szCs w:val="24"/>
        </w:rPr>
        <w:t>suggest</w:t>
      </w:r>
      <w:r w:rsidRPr="009D50D5">
        <w:rPr>
          <w:sz w:val="24"/>
          <w:szCs w:val="24"/>
        </w:rPr>
        <w:t xml:space="preserve"> about the </w:t>
      </w:r>
      <w:r w:rsidR="00F156F9">
        <w:rPr>
          <w:sz w:val="24"/>
          <w:szCs w:val="24"/>
        </w:rPr>
        <w:t>pH of your suspension and the pka of DNA?</w:t>
      </w:r>
      <w:r w:rsidRPr="009D50D5">
        <w:rPr>
          <w:sz w:val="24"/>
          <w:szCs w:val="24"/>
        </w:rPr>
        <w:t xml:space="preserve"> </w:t>
      </w:r>
    </w:p>
    <w:p w:rsidR="00AB255A" w:rsidRPr="009D50D5" w:rsidRDefault="00AB255A" w:rsidP="00AB255A">
      <w:pPr>
        <w:rPr>
          <w:sz w:val="24"/>
          <w:szCs w:val="24"/>
        </w:rPr>
      </w:pPr>
    </w:p>
    <w:p w:rsidR="00987329" w:rsidRDefault="00987329" w:rsidP="001954BB">
      <w:pPr>
        <w:rPr>
          <w:sz w:val="24"/>
          <w:szCs w:val="24"/>
        </w:rPr>
      </w:pPr>
    </w:p>
    <w:p w:rsidR="00987329" w:rsidRDefault="00987329" w:rsidP="001954BB">
      <w:pPr>
        <w:rPr>
          <w:sz w:val="24"/>
          <w:szCs w:val="24"/>
        </w:rPr>
      </w:pPr>
    </w:p>
    <w:p w:rsidR="00987329" w:rsidRDefault="00987329" w:rsidP="001954BB">
      <w:pPr>
        <w:rPr>
          <w:sz w:val="24"/>
          <w:szCs w:val="24"/>
        </w:rPr>
      </w:pPr>
    </w:p>
    <w:p w:rsidR="00AB255A" w:rsidRPr="009D50D5" w:rsidRDefault="00AB255A" w:rsidP="00AB255A">
      <w:pPr>
        <w:rPr>
          <w:sz w:val="24"/>
          <w:szCs w:val="24"/>
        </w:rPr>
      </w:pPr>
    </w:p>
    <w:p w:rsidR="00AB255A" w:rsidRPr="009D50D5" w:rsidRDefault="00AB255A" w:rsidP="00AB255A">
      <w:pPr>
        <w:rPr>
          <w:sz w:val="24"/>
          <w:szCs w:val="24"/>
        </w:rPr>
      </w:pPr>
    </w:p>
    <w:p w:rsidR="00AB255A" w:rsidRPr="009D50D5" w:rsidRDefault="001954BB" w:rsidP="001954BB">
      <w:pPr>
        <w:rPr>
          <w:sz w:val="24"/>
          <w:szCs w:val="24"/>
        </w:rPr>
      </w:pPr>
      <w:r>
        <w:rPr>
          <w:sz w:val="24"/>
          <w:szCs w:val="24"/>
        </w:rPr>
        <w:t xml:space="preserve">8. </w:t>
      </w:r>
      <w:r w:rsidR="00AB255A" w:rsidRPr="009D50D5">
        <w:rPr>
          <w:sz w:val="24"/>
          <w:szCs w:val="24"/>
        </w:rPr>
        <w:t>Summarize all the DNA properties you were able to test for or observe in this lab exercise.</w:t>
      </w:r>
    </w:p>
    <w:p w:rsidR="00AB255A" w:rsidRPr="009D50D5" w:rsidRDefault="00AB255A" w:rsidP="00AB255A">
      <w:pPr>
        <w:rPr>
          <w:sz w:val="24"/>
          <w:szCs w:val="24"/>
        </w:rPr>
      </w:pPr>
    </w:p>
    <w:p w:rsidR="00DF7FE5" w:rsidRDefault="00DF7FE5" w:rsidP="00417414">
      <w:pPr>
        <w:rPr>
          <w:b/>
          <w:smallCaps/>
          <w:sz w:val="24"/>
          <w:szCs w:val="24"/>
        </w:rPr>
      </w:pPr>
    </w:p>
    <w:p w:rsidR="00F02789" w:rsidRDefault="00F02789" w:rsidP="00417414">
      <w:pPr>
        <w:rPr>
          <w:b/>
          <w:smallCaps/>
          <w:sz w:val="24"/>
          <w:szCs w:val="24"/>
        </w:rPr>
      </w:pPr>
    </w:p>
    <w:p w:rsidR="00F02789" w:rsidRDefault="00F02789" w:rsidP="00417414">
      <w:pPr>
        <w:rPr>
          <w:b/>
          <w:smallCaps/>
          <w:sz w:val="24"/>
          <w:szCs w:val="24"/>
        </w:rPr>
      </w:pPr>
    </w:p>
    <w:p w:rsidR="00F02789" w:rsidRDefault="00F02789" w:rsidP="00417414">
      <w:pPr>
        <w:rPr>
          <w:sz w:val="24"/>
          <w:szCs w:val="24"/>
        </w:rPr>
      </w:pPr>
    </w:p>
    <w:p w:rsidR="00DF7FE5" w:rsidRDefault="00DF7FE5" w:rsidP="00417414">
      <w:pPr>
        <w:rPr>
          <w:sz w:val="24"/>
          <w:szCs w:val="24"/>
        </w:rPr>
      </w:pPr>
    </w:p>
    <w:p w:rsidR="00DF7FE5" w:rsidRDefault="00DF7FE5" w:rsidP="00417414">
      <w:pPr>
        <w:rPr>
          <w:sz w:val="24"/>
          <w:szCs w:val="24"/>
        </w:rPr>
      </w:pPr>
    </w:p>
    <w:p w:rsidR="00987329" w:rsidRDefault="00987329" w:rsidP="00417414">
      <w:pPr>
        <w:rPr>
          <w:sz w:val="24"/>
          <w:szCs w:val="24"/>
        </w:rPr>
      </w:pPr>
    </w:p>
    <w:p w:rsidR="00987329" w:rsidRDefault="00987329" w:rsidP="00417414">
      <w:pPr>
        <w:rPr>
          <w:sz w:val="24"/>
          <w:szCs w:val="24"/>
        </w:rPr>
      </w:pPr>
    </w:p>
    <w:p w:rsidR="00987329" w:rsidRDefault="00987329" w:rsidP="00417414">
      <w:pPr>
        <w:rPr>
          <w:sz w:val="24"/>
          <w:szCs w:val="24"/>
        </w:rPr>
      </w:pPr>
    </w:p>
    <w:p w:rsidR="00987329" w:rsidRDefault="00987329" w:rsidP="00417414">
      <w:pPr>
        <w:rPr>
          <w:sz w:val="24"/>
          <w:szCs w:val="24"/>
        </w:rPr>
      </w:pPr>
    </w:p>
    <w:p w:rsidR="00AB255A" w:rsidRPr="009D50D5" w:rsidRDefault="00AB255A" w:rsidP="00417414">
      <w:pPr>
        <w:rPr>
          <w:sz w:val="24"/>
          <w:szCs w:val="24"/>
        </w:rPr>
      </w:pPr>
      <w:r w:rsidRPr="009D50D5">
        <w:rPr>
          <w:sz w:val="24"/>
          <w:szCs w:val="24"/>
        </w:rPr>
        <w:t xml:space="preserve">9. What happened to the genomic DNA in the plasmid </w:t>
      </w:r>
      <w:r w:rsidR="00417414">
        <w:rPr>
          <w:sz w:val="24"/>
          <w:szCs w:val="24"/>
        </w:rPr>
        <w:t xml:space="preserve">miniprep, and likewise, </w:t>
      </w:r>
      <w:r w:rsidRPr="009D50D5">
        <w:rPr>
          <w:sz w:val="24"/>
          <w:szCs w:val="24"/>
        </w:rPr>
        <w:t>what happened to the plasmid DNA in the chromosomal preparation?</w:t>
      </w:r>
    </w:p>
    <w:p w:rsidR="00AB255A" w:rsidRPr="009D50D5" w:rsidRDefault="00AB255A" w:rsidP="00AB255A">
      <w:pPr>
        <w:rPr>
          <w:sz w:val="24"/>
          <w:szCs w:val="24"/>
        </w:rPr>
      </w:pPr>
    </w:p>
    <w:p w:rsidR="00DF7FE5" w:rsidRDefault="00DF7FE5" w:rsidP="00AB255A">
      <w:pPr>
        <w:rPr>
          <w:sz w:val="24"/>
          <w:szCs w:val="24"/>
        </w:rPr>
      </w:pPr>
    </w:p>
    <w:p w:rsidR="00DF7FE5" w:rsidRDefault="00DF7FE5" w:rsidP="00AB255A">
      <w:pPr>
        <w:rPr>
          <w:sz w:val="24"/>
          <w:szCs w:val="24"/>
        </w:rPr>
      </w:pPr>
    </w:p>
    <w:p w:rsidR="00DF7FE5" w:rsidRDefault="00DF7FE5" w:rsidP="00AB255A">
      <w:pPr>
        <w:rPr>
          <w:sz w:val="24"/>
          <w:szCs w:val="24"/>
        </w:rPr>
      </w:pPr>
    </w:p>
    <w:p w:rsidR="00DF7FE5" w:rsidRDefault="00DF7FE5" w:rsidP="00AB255A">
      <w:pPr>
        <w:rPr>
          <w:sz w:val="24"/>
          <w:szCs w:val="24"/>
        </w:rPr>
      </w:pPr>
    </w:p>
    <w:p w:rsidR="00DF7FE5" w:rsidRDefault="00DF7FE5" w:rsidP="00AB255A">
      <w:pPr>
        <w:rPr>
          <w:sz w:val="24"/>
          <w:szCs w:val="24"/>
        </w:rPr>
      </w:pPr>
    </w:p>
    <w:p w:rsidR="00DF7FE5" w:rsidRDefault="00DF7FE5" w:rsidP="00AB255A">
      <w:pPr>
        <w:rPr>
          <w:sz w:val="24"/>
          <w:szCs w:val="24"/>
        </w:rPr>
      </w:pPr>
    </w:p>
    <w:p w:rsidR="00AB255A" w:rsidRPr="009D50D5" w:rsidRDefault="00AB255A" w:rsidP="00AB255A">
      <w:pPr>
        <w:rPr>
          <w:sz w:val="24"/>
          <w:szCs w:val="24"/>
        </w:rPr>
      </w:pPr>
      <w:r w:rsidRPr="009D50D5">
        <w:rPr>
          <w:sz w:val="24"/>
          <w:szCs w:val="24"/>
        </w:rPr>
        <w:t xml:space="preserve">10. How </w:t>
      </w:r>
      <w:r w:rsidR="00987329">
        <w:rPr>
          <w:sz w:val="24"/>
          <w:szCs w:val="24"/>
        </w:rPr>
        <w:t>c</w:t>
      </w:r>
      <w:r w:rsidRPr="009D50D5">
        <w:rPr>
          <w:sz w:val="24"/>
          <w:szCs w:val="24"/>
        </w:rPr>
        <w:t>ould two different plasmids be separated?</w:t>
      </w:r>
    </w:p>
    <w:p w:rsidR="00231514" w:rsidRPr="00CA45A3" w:rsidRDefault="00231514" w:rsidP="00CA45A3">
      <w:pPr>
        <w:rPr>
          <w:b/>
          <w:bCs/>
          <w:sz w:val="24"/>
          <w:szCs w:val="24"/>
          <w:u w:val="single"/>
        </w:rPr>
        <w:sectPr w:rsidR="00231514" w:rsidRPr="00CA45A3">
          <w:headerReference w:type="default" r:id="rId28"/>
          <w:pgSz w:w="12240" w:h="15840"/>
          <w:pgMar w:top="1440" w:right="1800" w:bottom="1440" w:left="1800" w:header="720" w:footer="720" w:gutter="0"/>
          <w:cols w:space="720"/>
          <w:docGrid w:linePitch="360"/>
        </w:sectPr>
      </w:pPr>
    </w:p>
    <w:p w:rsidR="008D0D0D" w:rsidRPr="00ED3082" w:rsidRDefault="008D0D0D" w:rsidP="00110849">
      <w:pPr>
        <w:pStyle w:val="Heading1"/>
        <w:jc w:val="center"/>
      </w:pPr>
      <w:bookmarkStart w:id="58" w:name="_Toc174952536"/>
      <w:bookmarkStart w:id="59" w:name="_Toc177271701"/>
      <w:r w:rsidRPr="00ED3082">
        <w:lastRenderedPageBreak/>
        <w:t>Lab Topic</w:t>
      </w:r>
      <w:r>
        <w:t>s</w:t>
      </w:r>
      <w:r w:rsidR="00B86A2C">
        <w:t xml:space="preserve"> 7 &amp; 8-</w:t>
      </w:r>
      <w:r w:rsidR="00772D38">
        <w:t>Fly</w:t>
      </w:r>
      <w:r w:rsidRPr="00ED3082">
        <w:t xml:space="preserve"> Mitochondrial DNA Extraction, PCR Amplification, Restriction Enzyme Digestion, and Analysis</w:t>
      </w:r>
      <w:bookmarkEnd w:id="58"/>
      <w:bookmarkEnd w:id="59"/>
    </w:p>
    <w:p w:rsidR="008D0D0D" w:rsidRDefault="008D0D0D" w:rsidP="008D0D0D">
      <w:pPr>
        <w:rPr>
          <w:b/>
        </w:rPr>
      </w:pPr>
    </w:p>
    <w:p w:rsidR="008D0D0D" w:rsidRPr="00ED3082" w:rsidRDefault="008D0D0D" w:rsidP="008D0D0D">
      <w:pPr>
        <w:jc w:val="center"/>
        <w:rPr>
          <w:b/>
          <w:sz w:val="24"/>
          <w:szCs w:val="24"/>
        </w:rPr>
      </w:pPr>
      <w:r w:rsidRPr="00ED3082">
        <w:rPr>
          <w:b/>
          <w:sz w:val="24"/>
          <w:szCs w:val="24"/>
        </w:rPr>
        <w:t>Colin Smith</w:t>
      </w:r>
    </w:p>
    <w:p w:rsidR="008D0D0D" w:rsidRDefault="008D0D0D" w:rsidP="008D0D0D"/>
    <w:p w:rsidR="008D0D0D" w:rsidRPr="00C15511" w:rsidRDefault="008D0D0D" w:rsidP="008D0D0D">
      <w:pPr>
        <w:pStyle w:val="Heading2"/>
      </w:pPr>
      <w:bookmarkStart w:id="60" w:name="_Toc174952537"/>
      <w:bookmarkStart w:id="61" w:name="_Toc177271702"/>
      <w:r w:rsidRPr="00C15511">
        <w:t>I. Introduction</w:t>
      </w:r>
      <w:bookmarkEnd w:id="60"/>
      <w:bookmarkEnd w:id="61"/>
    </w:p>
    <w:p w:rsidR="008D0D0D" w:rsidRPr="00181F76" w:rsidRDefault="008D0D0D" w:rsidP="008D0D0D">
      <w:pPr>
        <w:rPr>
          <w:sz w:val="24"/>
          <w:szCs w:val="24"/>
        </w:rPr>
      </w:pPr>
      <w:r w:rsidRPr="00181F76">
        <w:rPr>
          <w:sz w:val="24"/>
          <w:szCs w:val="24"/>
        </w:rPr>
        <w:t xml:space="preserve">The polymerase chain reaction (PCR) emerged on the molecular biology scene in the late 1980s and rapidly acquired myriad applications and variations for research, medical, and forensic purposes. PCR can generate billions of copies of a specific sequence of nucleic acid from as little as one molecule of target, with limited prior knowledge of the sequence and outside of a living cell. PCR has become a pillar of molecular biology along with bacterial plasmid transformation, restriction enzymes, synthetic oligonucleotides, and DNA sequencing. Though described in theory in </w:t>
      </w:r>
      <w:r>
        <w:rPr>
          <w:sz w:val="24"/>
          <w:szCs w:val="24"/>
        </w:rPr>
        <w:t>1971</w:t>
      </w:r>
      <w:r w:rsidRPr="00181F76">
        <w:rPr>
          <w:sz w:val="24"/>
          <w:szCs w:val="24"/>
        </w:rPr>
        <w:t xml:space="preserve"> (</w:t>
      </w:r>
      <w:r>
        <w:rPr>
          <w:sz w:val="24"/>
          <w:szCs w:val="24"/>
        </w:rPr>
        <w:t>Kleppe et al.</w:t>
      </w:r>
      <w:r w:rsidRPr="00181F76">
        <w:rPr>
          <w:sz w:val="24"/>
          <w:szCs w:val="24"/>
        </w:rPr>
        <w:t xml:space="preserve">), Kary Mullis was the first to put </w:t>
      </w:r>
      <w:r>
        <w:rPr>
          <w:sz w:val="24"/>
          <w:szCs w:val="24"/>
        </w:rPr>
        <w:t>PCR into</w:t>
      </w:r>
      <w:r w:rsidRPr="00181F76">
        <w:rPr>
          <w:sz w:val="24"/>
          <w:szCs w:val="24"/>
        </w:rPr>
        <w:t xml:space="preserve"> practice, and</w:t>
      </w:r>
      <w:r>
        <w:rPr>
          <w:sz w:val="24"/>
          <w:szCs w:val="24"/>
        </w:rPr>
        <w:t xml:space="preserve"> as a result, he</w:t>
      </w:r>
      <w:r w:rsidRPr="00181F76">
        <w:rPr>
          <w:sz w:val="24"/>
          <w:szCs w:val="24"/>
        </w:rPr>
        <w:t xml:space="preserve"> shared the 1993 Nobel Prize in Chemistry for his invention. The 1978 Nobel Prize in Physiology or Medicine was shared by Arber, Nathans, and Smith for the discovery and application of restriction enzymes, which we will use to analyze the PCR products generated in this activity. We will begin this session with tentatively-identif</w:t>
      </w:r>
      <w:r>
        <w:rPr>
          <w:sz w:val="24"/>
          <w:szCs w:val="24"/>
        </w:rPr>
        <w:t>i</w:t>
      </w:r>
      <w:r w:rsidRPr="00181F76">
        <w:rPr>
          <w:sz w:val="24"/>
          <w:szCs w:val="24"/>
        </w:rPr>
        <w:t>ed student-caught dipterans (flies), and end the second session with comparing our indirect sequence information to expectations from the visual species identification and on-line resources.</w:t>
      </w:r>
    </w:p>
    <w:p w:rsidR="008D0D0D" w:rsidRPr="00181F76" w:rsidRDefault="008D0D0D" w:rsidP="008D0D0D">
      <w:pPr>
        <w:rPr>
          <w:sz w:val="24"/>
          <w:szCs w:val="24"/>
        </w:rPr>
      </w:pPr>
    </w:p>
    <w:p w:rsidR="008D0D0D" w:rsidRPr="00181F76" w:rsidRDefault="008D0D0D" w:rsidP="008D0D0D">
      <w:pPr>
        <w:rPr>
          <w:sz w:val="24"/>
          <w:szCs w:val="24"/>
        </w:rPr>
      </w:pPr>
      <w:r w:rsidRPr="00181F76">
        <w:rPr>
          <w:sz w:val="24"/>
          <w:szCs w:val="24"/>
        </w:rPr>
        <w:t>In this lab, you will extract mitochondrial DNA from a caught fly, set up PCR amplifications,</w:t>
      </w:r>
      <w:r>
        <w:rPr>
          <w:sz w:val="24"/>
          <w:szCs w:val="24"/>
        </w:rPr>
        <w:t xml:space="preserve"> </w:t>
      </w:r>
      <w:r w:rsidRPr="00181F76">
        <w:rPr>
          <w:sz w:val="24"/>
          <w:szCs w:val="24"/>
        </w:rPr>
        <w:t>and in the following session, digest the product with a restriction enzyme, analyze the product by gel electrophoresis, and compare the results to expectation.</w:t>
      </w:r>
    </w:p>
    <w:p w:rsidR="008D0D0D" w:rsidRDefault="008D0D0D" w:rsidP="008D0D0D"/>
    <w:p w:rsidR="008D0D0D" w:rsidRPr="00C15511" w:rsidRDefault="008D0D0D" w:rsidP="008D0D0D">
      <w:pPr>
        <w:pStyle w:val="Heading2"/>
      </w:pPr>
      <w:bookmarkStart w:id="62" w:name="_Toc174952538"/>
      <w:bookmarkStart w:id="63" w:name="_Toc177271703"/>
      <w:r w:rsidRPr="00C15511">
        <w:t>II. Student Learning Outcomes</w:t>
      </w:r>
      <w:bookmarkEnd w:id="62"/>
      <w:bookmarkEnd w:id="63"/>
    </w:p>
    <w:p w:rsidR="008D0D0D" w:rsidRPr="00C92137" w:rsidRDefault="008D0D0D" w:rsidP="008D0D0D">
      <w:pPr>
        <w:rPr>
          <w:sz w:val="24"/>
          <w:szCs w:val="24"/>
        </w:rPr>
      </w:pPr>
      <w:r w:rsidRPr="00C92137">
        <w:rPr>
          <w:sz w:val="24"/>
          <w:szCs w:val="24"/>
        </w:rPr>
        <w:t>In completing this activity, students should be able to:</w:t>
      </w:r>
    </w:p>
    <w:p w:rsidR="008D0D0D" w:rsidRDefault="008D0D0D" w:rsidP="008D0D0D">
      <w:pPr>
        <w:numPr>
          <w:ilvl w:val="0"/>
          <w:numId w:val="25"/>
        </w:numPr>
        <w:rPr>
          <w:sz w:val="24"/>
          <w:szCs w:val="24"/>
        </w:rPr>
      </w:pPr>
      <w:r>
        <w:rPr>
          <w:sz w:val="24"/>
          <w:szCs w:val="24"/>
        </w:rPr>
        <w:t>E</w:t>
      </w:r>
      <w:r w:rsidRPr="00C92137">
        <w:rPr>
          <w:sz w:val="24"/>
          <w:szCs w:val="24"/>
        </w:rPr>
        <w:t>xplain the principles by which DNA is amplified</w:t>
      </w:r>
      <w:r>
        <w:rPr>
          <w:sz w:val="24"/>
          <w:szCs w:val="24"/>
        </w:rPr>
        <w:t>.</w:t>
      </w:r>
    </w:p>
    <w:p w:rsidR="008D0D0D" w:rsidRDefault="008D0D0D" w:rsidP="000121EA">
      <w:pPr>
        <w:numPr>
          <w:ilvl w:val="0"/>
          <w:numId w:val="25"/>
        </w:numPr>
        <w:tabs>
          <w:tab w:val="left" w:pos="1080"/>
        </w:tabs>
        <w:rPr>
          <w:sz w:val="24"/>
          <w:szCs w:val="24"/>
        </w:rPr>
      </w:pPr>
      <w:r>
        <w:rPr>
          <w:sz w:val="24"/>
          <w:szCs w:val="24"/>
        </w:rPr>
        <w:t>R</w:t>
      </w:r>
      <w:r w:rsidRPr="00C92137">
        <w:rPr>
          <w:sz w:val="24"/>
          <w:szCs w:val="24"/>
        </w:rPr>
        <w:t>ecognize and describe the purpose of PCR controls and the likely causes and solutions for PCR failure and contamination.</w:t>
      </w:r>
    </w:p>
    <w:p w:rsidR="008D0D0D" w:rsidRPr="00C92137" w:rsidRDefault="008D0D0D" w:rsidP="008D0D0D">
      <w:pPr>
        <w:numPr>
          <w:ilvl w:val="0"/>
          <w:numId w:val="25"/>
        </w:numPr>
        <w:rPr>
          <w:sz w:val="24"/>
          <w:szCs w:val="24"/>
        </w:rPr>
      </w:pPr>
      <w:r>
        <w:rPr>
          <w:sz w:val="24"/>
          <w:szCs w:val="24"/>
        </w:rPr>
        <w:t>B</w:t>
      </w:r>
      <w:r w:rsidRPr="00C92137">
        <w:rPr>
          <w:sz w:val="24"/>
          <w:szCs w:val="24"/>
        </w:rPr>
        <w:t xml:space="preserve">e able to follow </w:t>
      </w:r>
      <w:r>
        <w:rPr>
          <w:sz w:val="24"/>
          <w:szCs w:val="24"/>
        </w:rPr>
        <w:t>simple</w:t>
      </w:r>
      <w:r w:rsidRPr="00C92137">
        <w:rPr>
          <w:sz w:val="24"/>
          <w:szCs w:val="24"/>
        </w:rPr>
        <w:t xml:space="preserve"> PCR protocols, from DNA extraction to product.</w:t>
      </w:r>
    </w:p>
    <w:p w:rsidR="008D0D0D" w:rsidRDefault="008D0D0D" w:rsidP="008D0D0D">
      <w:pPr>
        <w:numPr>
          <w:ilvl w:val="0"/>
          <w:numId w:val="25"/>
        </w:numPr>
        <w:rPr>
          <w:sz w:val="24"/>
          <w:szCs w:val="24"/>
        </w:rPr>
      </w:pPr>
      <w:r>
        <w:rPr>
          <w:sz w:val="24"/>
          <w:szCs w:val="24"/>
        </w:rPr>
        <w:t>D</w:t>
      </w:r>
      <w:r w:rsidRPr="00C92137">
        <w:rPr>
          <w:sz w:val="24"/>
          <w:szCs w:val="24"/>
        </w:rPr>
        <w:t>esign simple PCR approaches</w:t>
      </w:r>
      <w:r>
        <w:rPr>
          <w:sz w:val="24"/>
          <w:szCs w:val="24"/>
        </w:rPr>
        <w:t xml:space="preserve">, </w:t>
      </w:r>
      <w:r w:rsidRPr="00C92137">
        <w:rPr>
          <w:sz w:val="24"/>
          <w:szCs w:val="24"/>
        </w:rPr>
        <w:t>including primer design, reaction conditions, and product analysis.</w:t>
      </w:r>
    </w:p>
    <w:p w:rsidR="008D0D0D" w:rsidRDefault="008D0D0D" w:rsidP="008D0D0D">
      <w:pPr>
        <w:numPr>
          <w:ilvl w:val="0"/>
          <w:numId w:val="25"/>
        </w:numPr>
        <w:rPr>
          <w:sz w:val="24"/>
          <w:szCs w:val="24"/>
        </w:rPr>
      </w:pPr>
      <w:r>
        <w:rPr>
          <w:sz w:val="24"/>
          <w:szCs w:val="24"/>
        </w:rPr>
        <w:t xml:space="preserve">Explain how </w:t>
      </w:r>
      <w:r w:rsidRPr="00C92137">
        <w:rPr>
          <w:sz w:val="24"/>
          <w:szCs w:val="24"/>
        </w:rPr>
        <w:t>restriction length polymorphisms can be detected</w:t>
      </w:r>
      <w:r>
        <w:rPr>
          <w:sz w:val="24"/>
          <w:szCs w:val="24"/>
        </w:rPr>
        <w:t>.</w:t>
      </w:r>
    </w:p>
    <w:p w:rsidR="008D0D0D" w:rsidRDefault="008D0D0D" w:rsidP="008D0D0D">
      <w:pPr>
        <w:numPr>
          <w:ilvl w:val="0"/>
          <w:numId w:val="25"/>
        </w:numPr>
        <w:rPr>
          <w:sz w:val="24"/>
          <w:szCs w:val="24"/>
        </w:rPr>
      </w:pPr>
      <w:r>
        <w:rPr>
          <w:sz w:val="24"/>
          <w:szCs w:val="24"/>
        </w:rPr>
        <w:t>C</w:t>
      </w:r>
      <w:r w:rsidRPr="00C92137">
        <w:rPr>
          <w:sz w:val="24"/>
          <w:szCs w:val="24"/>
        </w:rPr>
        <w:t>hoose appropriate restriction enzymes to distinguish between sequences</w:t>
      </w:r>
      <w:r>
        <w:rPr>
          <w:sz w:val="24"/>
          <w:szCs w:val="24"/>
        </w:rPr>
        <w:t xml:space="preserve"> by RFLP</w:t>
      </w:r>
      <w:r w:rsidRPr="00C92137">
        <w:rPr>
          <w:sz w:val="24"/>
          <w:szCs w:val="24"/>
        </w:rPr>
        <w:t>.</w:t>
      </w:r>
    </w:p>
    <w:p w:rsidR="008D0D0D" w:rsidRDefault="008D0D0D" w:rsidP="008D0D0D">
      <w:pPr>
        <w:numPr>
          <w:ilvl w:val="0"/>
          <w:numId w:val="25"/>
        </w:numPr>
        <w:rPr>
          <w:sz w:val="24"/>
          <w:szCs w:val="24"/>
        </w:rPr>
      </w:pPr>
      <w:r>
        <w:rPr>
          <w:sz w:val="24"/>
          <w:szCs w:val="24"/>
        </w:rPr>
        <w:t>Interpret agarose electrophoresis data.</w:t>
      </w:r>
    </w:p>
    <w:p w:rsidR="008D0D0D" w:rsidRPr="00C92137" w:rsidRDefault="008D0D0D" w:rsidP="008D0D0D">
      <w:pPr>
        <w:numPr>
          <w:ilvl w:val="0"/>
          <w:numId w:val="25"/>
        </w:numPr>
        <w:rPr>
          <w:sz w:val="24"/>
          <w:szCs w:val="24"/>
        </w:rPr>
      </w:pPr>
      <w:r>
        <w:rPr>
          <w:sz w:val="24"/>
          <w:szCs w:val="24"/>
        </w:rPr>
        <w:t>E</w:t>
      </w:r>
      <w:r w:rsidRPr="00C92137">
        <w:rPr>
          <w:sz w:val="24"/>
          <w:szCs w:val="24"/>
        </w:rPr>
        <w:t>xplain the scientific relevance of the data generated in this activity.</w:t>
      </w:r>
    </w:p>
    <w:p w:rsidR="008D0D0D" w:rsidRPr="00C92137" w:rsidRDefault="00F55597" w:rsidP="008D0D0D">
      <w:pPr>
        <w:numPr>
          <w:ilvl w:val="0"/>
          <w:numId w:val="25"/>
        </w:numPr>
        <w:rPr>
          <w:sz w:val="24"/>
          <w:szCs w:val="24"/>
        </w:rPr>
      </w:pPr>
      <w:r>
        <w:rPr>
          <w:sz w:val="24"/>
          <w:szCs w:val="24"/>
        </w:rPr>
        <w:t>Explain with this example, how sequences can change without loss of function</w:t>
      </w:r>
      <w:r w:rsidR="008D0D0D" w:rsidRPr="00C92137">
        <w:rPr>
          <w:sz w:val="24"/>
          <w:szCs w:val="24"/>
        </w:rPr>
        <w:t>.</w:t>
      </w:r>
    </w:p>
    <w:p w:rsidR="008D0D0D" w:rsidRPr="00C92137" w:rsidRDefault="008D0D0D" w:rsidP="008D0D0D">
      <w:pPr>
        <w:numPr>
          <w:ilvl w:val="0"/>
          <w:numId w:val="25"/>
        </w:numPr>
        <w:rPr>
          <w:sz w:val="24"/>
          <w:szCs w:val="24"/>
        </w:rPr>
      </w:pPr>
      <w:r>
        <w:rPr>
          <w:sz w:val="24"/>
          <w:szCs w:val="24"/>
        </w:rPr>
        <w:t>Explain how molecular biology can be applied to biological questions.</w:t>
      </w:r>
    </w:p>
    <w:p w:rsidR="008D0D0D" w:rsidRDefault="00110849" w:rsidP="008D0D0D">
      <w:r>
        <w:br w:type="page"/>
      </w:r>
    </w:p>
    <w:p w:rsidR="008D0D0D" w:rsidRPr="00E70BBA" w:rsidRDefault="008D0D0D" w:rsidP="008D0D0D">
      <w:pPr>
        <w:pStyle w:val="Heading2"/>
      </w:pPr>
      <w:bookmarkStart w:id="64" w:name="_Toc174952539"/>
      <w:bookmarkStart w:id="65" w:name="_Toc177271704"/>
      <w:r w:rsidRPr="00E70BBA">
        <w:t>III. Background</w:t>
      </w:r>
      <w:bookmarkEnd w:id="64"/>
      <w:bookmarkEnd w:id="65"/>
    </w:p>
    <w:p w:rsidR="008D0D0D" w:rsidRPr="00EA3A4A" w:rsidRDefault="008D0D0D" w:rsidP="008D0D0D">
      <w:pPr>
        <w:rPr>
          <w:b/>
          <w:bCs/>
          <w:sz w:val="24"/>
          <w:szCs w:val="24"/>
        </w:rPr>
      </w:pPr>
      <w:r w:rsidRPr="00EA3A4A">
        <w:rPr>
          <w:b/>
          <w:bCs/>
          <w:sz w:val="24"/>
          <w:szCs w:val="24"/>
        </w:rPr>
        <w:t xml:space="preserve">A. </w:t>
      </w:r>
      <w:r w:rsidR="00772D38">
        <w:rPr>
          <w:b/>
          <w:bCs/>
          <w:sz w:val="24"/>
          <w:szCs w:val="24"/>
        </w:rPr>
        <w:t>Fly Speciation</w:t>
      </w:r>
      <w:r w:rsidRPr="00EA3A4A">
        <w:rPr>
          <w:b/>
          <w:bCs/>
          <w:sz w:val="24"/>
          <w:szCs w:val="24"/>
        </w:rPr>
        <w:t xml:space="preserve"> and Mitochrondrial Polymorphisms</w:t>
      </w:r>
    </w:p>
    <w:p w:rsidR="00F55597" w:rsidRDefault="008D0D0D" w:rsidP="00F55597">
      <w:pPr>
        <w:rPr>
          <w:sz w:val="24"/>
          <w:szCs w:val="24"/>
        </w:rPr>
      </w:pPr>
      <w:r w:rsidRPr="00E6709F">
        <w:rPr>
          <w:sz w:val="24"/>
          <w:szCs w:val="24"/>
        </w:rPr>
        <w:t xml:space="preserve">The order diptera (true flies, Lineage: Eukaryota; Fungi/Metazoa group; Metazoa; Eumetazoa; Bilateria; Coelomata; Protostomia; Panarthropoda; Arthropoda; Mandibulata; Pancrustacea; Hexapoda; Insecta; Dicondylia; Pterygota; Neoptera; Endopterygota; </w:t>
      </w:r>
      <w:r w:rsidRPr="00E6709F">
        <w:rPr>
          <w:b/>
          <w:bCs/>
          <w:sz w:val="24"/>
          <w:szCs w:val="24"/>
        </w:rPr>
        <w:t>Diptera</w:t>
      </w:r>
      <w:r w:rsidRPr="00E6709F">
        <w:rPr>
          <w:sz w:val="24"/>
          <w:szCs w:val="24"/>
        </w:rPr>
        <w:t xml:space="preserve">) has an estimated 240,000 species. </w:t>
      </w:r>
      <w:r w:rsidR="00F55597">
        <w:rPr>
          <w:sz w:val="24"/>
          <w:szCs w:val="24"/>
        </w:rPr>
        <w:t>A</w:t>
      </w:r>
      <w:r w:rsidRPr="00E6709F">
        <w:rPr>
          <w:sz w:val="24"/>
          <w:szCs w:val="24"/>
        </w:rPr>
        <w:t xml:space="preserve"> single pair of wings distinguishes true flies from other insects. The order diptera includes </w:t>
      </w:r>
      <w:r>
        <w:rPr>
          <w:sz w:val="24"/>
          <w:szCs w:val="24"/>
        </w:rPr>
        <w:t>common flies,</w:t>
      </w:r>
      <w:r w:rsidRPr="00E6709F">
        <w:rPr>
          <w:sz w:val="24"/>
          <w:szCs w:val="24"/>
        </w:rPr>
        <w:t xml:space="preserve"> disease vectors, agricultural pests, and one of the most important genetic model organisms, the fruit fly, </w:t>
      </w:r>
      <w:r w:rsidRPr="00E6709F">
        <w:rPr>
          <w:i/>
          <w:sz w:val="24"/>
          <w:szCs w:val="24"/>
        </w:rPr>
        <w:t>Drosophila melanogaster</w:t>
      </w:r>
      <w:r w:rsidRPr="00E6709F">
        <w:rPr>
          <w:sz w:val="24"/>
          <w:szCs w:val="24"/>
        </w:rPr>
        <w:t xml:space="preserve">. </w:t>
      </w:r>
      <w:r w:rsidR="00845D59">
        <w:rPr>
          <w:sz w:val="24"/>
          <w:szCs w:val="24"/>
        </w:rPr>
        <w:t xml:space="preserve">The diversity of flies and their true evolutionary relationships </w:t>
      </w:r>
      <w:r w:rsidR="00F55597">
        <w:rPr>
          <w:sz w:val="24"/>
          <w:szCs w:val="24"/>
        </w:rPr>
        <w:t>are often uncertain</w:t>
      </w:r>
      <w:r w:rsidRPr="00E6709F">
        <w:rPr>
          <w:sz w:val="24"/>
          <w:szCs w:val="24"/>
        </w:rPr>
        <w:t xml:space="preserve">. This lab activity is spun from departmental research into local </w:t>
      </w:r>
      <w:r w:rsidR="00772D38">
        <w:rPr>
          <w:sz w:val="24"/>
          <w:szCs w:val="24"/>
        </w:rPr>
        <w:t>T</w:t>
      </w:r>
      <w:r w:rsidRPr="00E6709F">
        <w:rPr>
          <w:sz w:val="24"/>
          <w:szCs w:val="24"/>
        </w:rPr>
        <w:t>ephriditae (fruit fl</w:t>
      </w:r>
      <w:r w:rsidR="00772D38">
        <w:rPr>
          <w:sz w:val="24"/>
          <w:szCs w:val="24"/>
        </w:rPr>
        <w:t>ies</w:t>
      </w:r>
      <w:r w:rsidRPr="00E6709F">
        <w:rPr>
          <w:sz w:val="24"/>
          <w:szCs w:val="24"/>
        </w:rPr>
        <w:t>) speciation.</w:t>
      </w:r>
    </w:p>
    <w:p w:rsidR="00F55597" w:rsidRDefault="00F55597" w:rsidP="00F55597">
      <w:pPr>
        <w:rPr>
          <w:sz w:val="24"/>
          <w:szCs w:val="24"/>
        </w:rPr>
      </w:pPr>
    </w:p>
    <w:p w:rsidR="008D0D0D" w:rsidRDefault="00366F23" w:rsidP="008D0D0D">
      <w:pPr>
        <w:rPr>
          <w:sz w:val="24"/>
          <w:szCs w:val="24"/>
        </w:rPr>
      </w:pPr>
      <w:r>
        <w:rPr>
          <w:sz w:val="24"/>
          <w:szCs w:val="24"/>
        </w:rPr>
        <w:t>When</w:t>
      </w:r>
      <w:r w:rsidR="008D0D0D" w:rsidRPr="00E6709F">
        <w:rPr>
          <w:sz w:val="24"/>
          <w:szCs w:val="24"/>
        </w:rPr>
        <w:t xml:space="preserve"> two populations </w:t>
      </w:r>
      <w:r>
        <w:rPr>
          <w:sz w:val="24"/>
          <w:szCs w:val="24"/>
        </w:rPr>
        <w:t xml:space="preserve">no longer interbreed, </w:t>
      </w:r>
      <w:r w:rsidR="008D0D0D" w:rsidRPr="00E6709F">
        <w:rPr>
          <w:sz w:val="24"/>
          <w:szCs w:val="24"/>
        </w:rPr>
        <w:t>DNA sequences</w:t>
      </w:r>
      <w:r>
        <w:rPr>
          <w:sz w:val="24"/>
          <w:szCs w:val="24"/>
        </w:rPr>
        <w:t xml:space="preserve"> diverge</w:t>
      </w:r>
      <w:r w:rsidR="008D0D0D" w:rsidRPr="00E6709F">
        <w:rPr>
          <w:sz w:val="24"/>
          <w:szCs w:val="24"/>
        </w:rPr>
        <w:t xml:space="preserve">. </w:t>
      </w:r>
      <w:r w:rsidR="008D0D0D">
        <w:rPr>
          <w:sz w:val="24"/>
          <w:szCs w:val="24"/>
        </w:rPr>
        <w:t>Mutations that are neutral in fitness accumulate through time, and the number of polymorphisms between two sequences is roughly proportional to the time since divergence.</w:t>
      </w:r>
      <w:r w:rsidR="00F55597">
        <w:rPr>
          <w:sz w:val="24"/>
          <w:szCs w:val="24"/>
        </w:rPr>
        <w:t xml:space="preserve"> </w:t>
      </w:r>
      <w:r w:rsidR="008D0D0D" w:rsidRPr="00E6709F">
        <w:rPr>
          <w:sz w:val="24"/>
          <w:szCs w:val="24"/>
        </w:rPr>
        <w:t>Mitochondrial DNA is particularly useful for revealing differences, since it mutates relatively rapidly and is easy to isolate.</w:t>
      </w:r>
      <w:r w:rsidR="00F55597">
        <w:rPr>
          <w:sz w:val="24"/>
          <w:szCs w:val="24"/>
        </w:rPr>
        <w:t xml:space="preserve"> </w:t>
      </w:r>
      <w:r w:rsidR="008D0D0D" w:rsidRPr="00E6709F">
        <w:rPr>
          <w:sz w:val="24"/>
          <w:szCs w:val="24"/>
        </w:rPr>
        <w:t>Dipteran mitochondria are circular</w:t>
      </w:r>
      <w:r w:rsidR="008D0D0D">
        <w:rPr>
          <w:sz w:val="24"/>
          <w:szCs w:val="24"/>
        </w:rPr>
        <w:t>, double-stranded DNAs</w:t>
      </w:r>
      <w:r w:rsidR="008D0D0D" w:rsidRPr="00E6709F">
        <w:rPr>
          <w:sz w:val="24"/>
          <w:szCs w:val="24"/>
        </w:rPr>
        <w:t xml:space="preserve">, about 16 kb, and encode some proteins used for energy production, as well as some tRNAs and rRNAs. The mitochondrial genetic code is not identical to the </w:t>
      </w:r>
      <w:r w:rsidR="008D0D0D">
        <w:rPr>
          <w:sz w:val="24"/>
          <w:szCs w:val="24"/>
        </w:rPr>
        <w:t xml:space="preserve">standard </w:t>
      </w:r>
      <w:r w:rsidR="008D0D0D" w:rsidRPr="00E6709F">
        <w:rPr>
          <w:sz w:val="24"/>
          <w:szCs w:val="24"/>
        </w:rPr>
        <w:t>nuclear</w:t>
      </w:r>
      <w:r w:rsidR="008D0D0D">
        <w:rPr>
          <w:sz w:val="24"/>
          <w:szCs w:val="24"/>
        </w:rPr>
        <w:t xml:space="preserve"> code</w:t>
      </w:r>
      <w:r w:rsidR="008D0D0D" w:rsidRPr="00E6709F">
        <w:rPr>
          <w:sz w:val="24"/>
          <w:szCs w:val="24"/>
        </w:rPr>
        <w:t>. Single nucleotide polymorphisms in the mitochondria can be detected by a variety of means, and we will use one of the most rapid and least expensive:  restriction fragment length polymorphisms (RFLPs) of PCR products visualized by agarose gel electrophoresis.</w:t>
      </w:r>
    </w:p>
    <w:p w:rsidR="008D0D0D" w:rsidRDefault="008D0D0D" w:rsidP="008D0D0D">
      <w:pPr>
        <w:rPr>
          <w:sz w:val="24"/>
          <w:szCs w:val="24"/>
        </w:rPr>
      </w:pPr>
    </w:p>
    <w:p w:rsidR="008D0D0D" w:rsidRPr="002854D8" w:rsidRDefault="008D0D0D" w:rsidP="001322AF">
      <w:pPr>
        <w:rPr>
          <w:rFonts w:ascii="Courier New" w:hAnsi="Courier New" w:cs="Courier New"/>
          <w:sz w:val="24"/>
          <w:szCs w:val="24"/>
          <w:lang w:val="fr-FR"/>
        </w:rPr>
      </w:pPr>
      <w:r w:rsidRPr="002854D8">
        <w:rPr>
          <w:rFonts w:ascii="Courier New" w:hAnsi="Courier New" w:cs="Courier New"/>
          <w:sz w:val="24"/>
          <w:szCs w:val="24"/>
          <w:lang w:val="fr-FR"/>
        </w:rPr>
        <w:t xml:space="preserve">UUU F   UCU S   UAU Y   UGU C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UUC F   UCC S   UAC Y   UGC C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UUA L   UCA </w:t>
      </w:r>
      <w:smartTag w:uri="urn:schemas-microsoft-com:office:smarttags" w:element="place">
        <w:r w:rsidRPr="00113D11">
          <w:rPr>
            <w:rFonts w:ascii="Courier New" w:hAnsi="Courier New" w:cs="Courier New"/>
            <w:sz w:val="24"/>
            <w:szCs w:val="24"/>
          </w:rPr>
          <w:t>S   UAA</w:t>
        </w:r>
      </w:smartTag>
      <w:r w:rsidRPr="00113D11">
        <w:rPr>
          <w:rFonts w:ascii="Courier New" w:hAnsi="Courier New" w:cs="Courier New"/>
          <w:sz w:val="24"/>
          <w:szCs w:val="24"/>
        </w:rPr>
        <w:t xml:space="preserve"> *   UGA W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UUG L   UCG </w:t>
      </w:r>
      <w:smartTag w:uri="urn:schemas-microsoft-com:office:smarttags" w:element="place">
        <w:r w:rsidRPr="00113D11">
          <w:rPr>
            <w:rFonts w:ascii="Courier New" w:hAnsi="Courier New" w:cs="Courier New"/>
            <w:sz w:val="24"/>
            <w:szCs w:val="24"/>
          </w:rPr>
          <w:t>S   UAG</w:t>
        </w:r>
      </w:smartTag>
      <w:r w:rsidRPr="00113D11">
        <w:rPr>
          <w:rFonts w:ascii="Courier New" w:hAnsi="Courier New" w:cs="Courier New"/>
          <w:sz w:val="24"/>
          <w:szCs w:val="24"/>
        </w:rPr>
        <w:t xml:space="preserve"> *   UGG W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CUU L   CCU P   CAU H   CGU R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CUC L   CCC P   CAC H   CGC R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CUA L   CCA P   CAA Q   CGA R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CUG L   CCG P   CAG Q   CGG R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AUU I   ACU T   AAU </w:t>
      </w:r>
      <w:smartTag w:uri="urn:schemas-microsoft-com:office:smarttags" w:element="place">
        <w:r w:rsidRPr="00113D11">
          <w:rPr>
            <w:rFonts w:ascii="Courier New" w:hAnsi="Courier New" w:cs="Courier New"/>
            <w:sz w:val="24"/>
            <w:szCs w:val="24"/>
          </w:rPr>
          <w:t>N   AGU</w:t>
        </w:r>
      </w:smartTag>
      <w:r w:rsidRPr="00113D11">
        <w:rPr>
          <w:rFonts w:ascii="Courier New" w:hAnsi="Courier New" w:cs="Courier New"/>
          <w:sz w:val="24"/>
          <w:szCs w:val="24"/>
        </w:rPr>
        <w:t xml:space="preserve"> S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AUC I   ACC T   AAC </w:t>
      </w:r>
      <w:smartTag w:uri="urn:schemas-microsoft-com:office:smarttags" w:element="place">
        <w:r w:rsidRPr="00113D11">
          <w:rPr>
            <w:rFonts w:ascii="Courier New" w:hAnsi="Courier New" w:cs="Courier New"/>
            <w:sz w:val="24"/>
            <w:szCs w:val="24"/>
          </w:rPr>
          <w:t>N   AGC</w:t>
        </w:r>
      </w:smartTag>
      <w:r w:rsidRPr="00113D11">
        <w:rPr>
          <w:rFonts w:ascii="Courier New" w:hAnsi="Courier New" w:cs="Courier New"/>
          <w:sz w:val="24"/>
          <w:szCs w:val="24"/>
        </w:rPr>
        <w:t xml:space="preserve"> S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AUA M   ACA T   AAA K   AGA S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AUG M   ACG T   AAG K   AGG S </w:t>
      </w:r>
    </w:p>
    <w:p w:rsidR="008D0D0D" w:rsidRPr="002D576B" w:rsidRDefault="008D0D0D" w:rsidP="008D0D0D">
      <w:pPr>
        <w:rPr>
          <w:rFonts w:ascii="Courier New" w:hAnsi="Courier New" w:cs="Courier New"/>
          <w:sz w:val="24"/>
          <w:szCs w:val="24"/>
        </w:rPr>
      </w:pPr>
      <w:r w:rsidRPr="002D576B">
        <w:rPr>
          <w:rFonts w:ascii="Courier New" w:hAnsi="Courier New" w:cs="Courier New"/>
          <w:sz w:val="24"/>
          <w:szCs w:val="24"/>
        </w:rPr>
        <w:t xml:space="preserve">GUU V   GCU A   GAU D   GGU G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GUC V   GCC A   GAC D   GGC G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GUA V   GCA A   GAA E   GGA G </w:t>
      </w:r>
    </w:p>
    <w:p w:rsidR="008D0D0D" w:rsidRPr="00113D11" w:rsidRDefault="008D0D0D" w:rsidP="008D0D0D">
      <w:pPr>
        <w:rPr>
          <w:rFonts w:ascii="Courier New" w:hAnsi="Courier New" w:cs="Courier New"/>
          <w:sz w:val="24"/>
          <w:szCs w:val="24"/>
        </w:rPr>
      </w:pPr>
      <w:r w:rsidRPr="00113D11">
        <w:rPr>
          <w:rFonts w:ascii="Courier New" w:hAnsi="Courier New" w:cs="Courier New"/>
          <w:sz w:val="24"/>
          <w:szCs w:val="24"/>
        </w:rPr>
        <w:t xml:space="preserve">GUG V   GCG A   GAG E   GGG G </w:t>
      </w:r>
    </w:p>
    <w:p w:rsidR="001322AF" w:rsidRPr="00E6709F" w:rsidRDefault="001322AF" w:rsidP="008D0D0D">
      <w:pPr>
        <w:rPr>
          <w:sz w:val="24"/>
          <w:szCs w:val="24"/>
        </w:rPr>
      </w:pPr>
    </w:p>
    <w:p w:rsidR="001322AF" w:rsidRDefault="001322AF" w:rsidP="008D0D0D">
      <w:pPr>
        <w:rPr>
          <w:sz w:val="24"/>
          <w:szCs w:val="24"/>
        </w:rPr>
      </w:pPr>
      <w:r w:rsidRPr="001322AF">
        <w:rPr>
          <w:b/>
          <w:bCs/>
          <w:sz w:val="24"/>
          <w:szCs w:val="24"/>
        </w:rPr>
        <w:t>Figure 7.1</w:t>
      </w:r>
      <w:r>
        <w:rPr>
          <w:sz w:val="24"/>
          <w:szCs w:val="24"/>
        </w:rPr>
        <w:t xml:space="preserve"> </w:t>
      </w:r>
      <w:r w:rsidRPr="001322AF">
        <w:rPr>
          <w:sz w:val="24"/>
          <w:szCs w:val="24"/>
        </w:rPr>
        <w:t>Invertebrate mitochondrion codon chart</w:t>
      </w:r>
      <w:r>
        <w:rPr>
          <w:sz w:val="24"/>
          <w:szCs w:val="24"/>
        </w:rPr>
        <w:t>.</w:t>
      </w:r>
    </w:p>
    <w:p w:rsidR="001322AF" w:rsidRDefault="001322AF" w:rsidP="008D0D0D">
      <w:pPr>
        <w:rPr>
          <w:sz w:val="24"/>
          <w:szCs w:val="24"/>
        </w:rPr>
      </w:pPr>
    </w:p>
    <w:p w:rsidR="00110849" w:rsidRDefault="00110849" w:rsidP="008D0D0D">
      <w:pPr>
        <w:rPr>
          <w:b/>
          <w:bCs/>
          <w:sz w:val="24"/>
          <w:szCs w:val="24"/>
        </w:rPr>
      </w:pPr>
    </w:p>
    <w:p w:rsidR="00110849" w:rsidRDefault="00110849" w:rsidP="008D0D0D">
      <w:pPr>
        <w:rPr>
          <w:b/>
          <w:bCs/>
          <w:sz w:val="24"/>
          <w:szCs w:val="24"/>
        </w:rPr>
      </w:pPr>
    </w:p>
    <w:p w:rsidR="00110849" w:rsidRDefault="00110849" w:rsidP="008D0D0D">
      <w:pPr>
        <w:rPr>
          <w:b/>
          <w:bCs/>
          <w:sz w:val="24"/>
          <w:szCs w:val="24"/>
        </w:rPr>
      </w:pPr>
    </w:p>
    <w:p w:rsidR="008D0D0D" w:rsidRPr="00E6709F" w:rsidRDefault="008D0D0D" w:rsidP="008D0D0D">
      <w:pPr>
        <w:rPr>
          <w:b/>
          <w:bCs/>
          <w:sz w:val="24"/>
          <w:szCs w:val="24"/>
        </w:rPr>
      </w:pPr>
      <w:r w:rsidRPr="00E6709F">
        <w:rPr>
          <w:b/>
          <w:bCs/>
          <w:sz w:val="24"/>
          <w:szCs w:val="24"/>
        </w:rPr>
        <w:lastRenderedPageBreak/>
        <w:t>B. Polymerase Chain Reaction</w:t>
      </w:r>
    </w:p>
    <w:p w:rsidR="008D0D0D" w:rsidRPr="00E6709F" w:rsidRDefault="008D0D0D" w:rsidP="000924E8">
      <w:pPr>
        <w:rPr>
          <w:sz w:val="24"/>
          <w:szCs w:val="24"/>
        </w:rPr>
      </w:pPr>
      <w:r w:rsidRPr="00E6709F">
        <w:rPr>
          <w:sz w:val="24"/>
          <w:szCs w:val="24"/>
        </w:rPr>
        <w:t xml:space="preserve">In brief, PCR is a cycle of paired primer extension reactions, in which the extended product of one primer serves as a template for the other primer in the next cycle, and a chain reaction occurs, a near doubling of the product each cycle. Enough of the target template sequence needs to be known </w:t>
      </w:r>
      <w:r w:rsidR="00F55597">
        <w:rPr>
          <w:sz w:val="24"/>
          <w:szCs w:val="24"/>
        </w:rPr>
        <w:t>for</w:t>
      </w:r>
      <w:r w:rsidRPr="00E6709F">
        <w:rPr>
          <w:sz w:val="24"/>
          <w:szCs w:val="24"/>
        </w:rPr>
        <w:t xml:space="preserve"> primers</w:t>
      </w:r>
      <w:r w:rsidR="00F55597">
        <w:rPr>
          <w:sz w:val="24"/>
          <w:szCs w:val="24"/>
        </w:rPr>
        <w:t xml:space="preserve"> to be chosen</w:t>
      </w:r>
      <w:r w:rsidRPr="00E6709F">
        <w:rPr>
          <w:sz w:val="24"/>
          <w:szCs w:val="24"/>
        </w:rPr>
        <w:t>. The primers are typically synthetic DNA oligonucleotides of 18 to 25 nucleotides long. Initially, the template DNA is denatured with high heat (93</w:t>
      </w:r>
      <w:r w:rsidR="006F3AEC">
        <w:rPr>
          <w:sz w:val="24"/>
          <w:szCs w:val="24"/>
        </w:rPr>
        <w:t>º</w:t>
      </w:r>
      <w:r w:rsidRPr="00E6709F">
        <w:rPr>
          <w:sz w:val="24"/>
          <w:szCs w:val="24"/>
        </w:rPr>
        <w:t xml:space="preserve"> C), and cooled in the presence of excess primers to</w:t>
      </w:r>
      <w:r>
        <w:rPr>
          <w:sz w:val="24"/>
          <w:szCs w:val="24"/>
        </w:rPr>
        <w:t xml:space="preserve"> the annealing temperature to allow the primers to</w:t>
      </w:r>
      <w:r w:rsidRPr="00E6709F">
        <w:rPr>
          <w:sz w:val="24"/>
          <w:szCs w:val="24"/>
        </w:rPr>
        <w:t xml:space="preserve"> anneal </w:t>
      </w:r>
      <w:r>
        <w:rPr>
          <w:sz w:val="24"/>
          <w:szCs w:val="24"/>
        </w:rPr>
        <w:t xml:space="preserve">to </w:t>
      </w:r>
      <w:r w:rsidRPr="00E6709F">
        <w:rPr>
          <w:sz w:val="24"/>
          <w:szCs w:val="24"/>
        </w:rPr>
        <w:t xml:space="preserve">the </w:t>
      </w:r>
      <w:r>
        <w:rPr>
          <w:sz w:val="24"/>
          <w:szCs w:val="24"/>
        </w:rPr>
        <w:t>template. Annealing temperatures are chosen to reflect the estimated melting temperatures, and are usually between 50</w:t>
      </w:r>
      <w:r w:rsidR="006F3AEC">
        <w:rPr>
          <w:sz w:val="24"/>
          <w:szCs w:val="24"/>
        </w:rPr>
        <w:t>º</w:t>
      </w:r>
      <w:r>
        <w:rPr>
          <w:sz w:val="24"/>
          <w:szCs w:val="24"/>
        </w:rPr>
        <w:t xml:space="preserve"> and 72</w:t>
      </w:r>
      <w:r w:rsidR="006F3AEC">
        <w:rPr>
          <w:sz w:val="24"/>
          <w:szCs w:val="24"/>
        </w:rPr>
        <w:t>º</w:t>
      </w:r>
      <w:r>
        <w:rPr>
          <w:sz w:val="24"/>
          <w:szCs w:val="24"/>
        </w:rPr>
        <w:t xml:space="preserve"> C</w:t>
      </w:r>
      <w:r w:rsidRPr="00E6709F">
        <w:rPr>
          <w:sz w:val="24"/>
          <w:szCs w:val="24"/>
        </w:rPr>
        <w:t xml:space="preserve">. The primers are extended with a DNA polymerase and dNTPs in a suitable buffer. The use of a thermostable polymerase (typically </w:t>
      </w:r>
      <w:r w:rsidRPr="00E6709F">
        <w:rPr>
          <w:i/>
          <w:sz w:val="24"/>
          <w:szCs w:val="24"/>
        </w:rPr>
        <w:t>Thermus aquaticus</w:t>
      </w:r>
      <w:r w:rsidRPr="00E6709F">
        <w:rPr>
          <w:sz w:val="24"/>
          <w:szCs w:val="24"/>
        </w:rPr>
        <w:t xml:space="preserve"> DNA polymerase I, “Taq”), a thermal cycler to rapidly cycle between temperatures, and repeated cycling (typically 30 to 45) makes the procedure widely accessible.</w:t>
      </w:r>
    </w:p>
    <w:p w:rsidR="008D0D0D" w:rsidRPr="00E6709F" w:rsidRDefault="008D0D0D" w:rsidP="008D0D0D">
      <w:pPr>
        <w:rPr>
          <w:sz w:val="24"/>
          <w:szCs w:val="24"/>
        </w:rPr>
      </w:pPr>
    </w:p>
    <w:p w:rsidR="00C018ED" w:rsidRDefault="008D0D0D" w:rsidP="00C018ED">
      <w:pPr>
        <w:rPr>
          <w:color w:val="000000"/>
          <w:sz w:val="24"/>
          <w:szCs w:val="24"/>
        </w:rPr>
      </w:pPr>
      <w:r w:rsidRPr="00E6709F">
        <w:rPr>
          <w:sz w:val="24"/>
          <w:szCs w:val="24"/>
        </w:rPr>
        <w:t xml:space="preserve">The mitochondria of some flies have been sequenced completely, and the sequence similarity has been used to design primers likely functional on most diptera. </w:t>
      </w:r>
      <w:r w:rsidRPr="00E6709F">
        <w:rPr>
          <w:b/>
          <w:i/>
          <w:sz w:val="24"/>
          <w:szCs w:val="24"/>
        </w:rPr>
        <w:t>Drosophilia melanogaster</w:t>
      </w:r>
      <w:r w:rsidRPr="00E6709F">
        <w:rPr>
          <w:i/>
          <w:sz w:val="24"/>
          <w:szCs w:val="24"/>
        </w:rPr>
        <w:t xml:space="preserve"> (</w:t>
      </w:r>
      <w:r w:rsidRPr="00E6709F">
        <w:rPr>
          <w:b/>
          <w:bCs/>
          <w:sz w:val="24"/>
          <w:szCs w:val="24"/>
        </w:rPr>
        <w:t>Diptera</w:t>
      </w:r>
      <w:r w:rsidRPr="00E6709F">
        <w:rPr>
          <w:sz w:val="24"/>
          <w:szCs w:val="24"/>
        </w:rPr>
        <w:t xml:space="preserve"> ; Brachycera ; Muscomorpha ; Schizophora ; Acalyptratae ; Ephydroidea ; Drosophilidae ; Drosophilinae ; Drosophilini ; Drosophilina ; Drosophiliti ; Drosophila ; Sophophora ; melanogaster group ; melanogaster subgroup ; Drosophila melanogaster),</w:t>
      </w:r>
      <w:r w:rsidRPr="00E6709F">
        <w:rPr>
          <w:iCs/>
          <w:sz w:val="24"/>
          <w:szCs w:val="24"/>
        </w:rPr>
        <w:t xml:space="preserve"> will serve as a reference sequence. Below, a region of the </w:t>
      </w:r>
      <w:r w:rsidRPr="00E6709F">
        <w:rPr>
          <w:i/>
          <w:sz w:val="24"/>
          <w:szCs w:val="24"/>
        </w:rPr>
        <w:t>Drosophila</w:t>
      </w:r>
      <w:r w:rsidRPr="00E6709F">
        <w:rPr>
          <w:iCs/>
          <w:sz w:val="24"/>
          <w:szCs w:val="24"/>
        </w:rPr>
        <w:t xml:space="preserve"> mitrochondrial genomes is shown from GenBank (</w:t>
      </w:r>
      <w:r w:rsidRPr="00B308E3">
        <w:rPr>
          <w:iCs/>
          <w:sz w:val="24"/>
          <w:szCs w:val="24"/>
          <w:u w:val="single"/>
        </w:rPr>
        <w:t>http://www.ncbi.nlm.nih.gov/Genbank/index.html</w:t>
      </w:r>
      <w:r w:rsidRPr="00E6709F">
        <w:rPr>
          <w:iCs/>
          <w:sz w:val="24"/>
          <w:szCs w:val="24"/>
        </w:rPr>
        <w:t xml:space="preserve">), </w:t>
      </w:r>
      <w:r w:rsidR="00C018ED">
        <w:rPr>
          <w:iCs/>
          <w:sz w:val="24"/>
          <w:szCs w:val="24"/>
        </w:rPr>
        <w:t>with</w:t>
      </w:r>
      <w:r w:rsidRPr="00E6709F">
        <w:rPr>
          <w:iCs/>
          <w:sz w:val="24"/>
          <w:szCs w:val="24"/>
        </w:rPr>
        <w:t xml:space="preserve"> the </w:t>
      </w:r>
      <w:r w:rsidR="00C018ED">
        <w:rPr>
          <w:iCs/>
          <w:sz w:val="24"/>
          <w:szCs w:val="24"/>
        </w:rPr>
        <w:t xml:space="preserve">primer sites </w:t>
      </w:r>
      <w:r w:rsidRPr="00E6709F">
        <w:rPr>
          <w:iCs/>
          <w:sz w:val="24"/>
          <w:szCs w:val="24"/>
        </w:rPr>
        <w:t>used in this activity</w:t>
      </w:r>
      <w:r w:rsidR="00C018ED">
        <w:rPr>
          <w:iCs/>
          <w:sz w:val="24"/>
          <w:szCs w:val="24"/>
        </w:rPr>
        <w:t xml:space="preserve"> underlined</w:t>
      </w:r>
      <w:r w:rsidRPr="00E6709F">
        <w:rPr>
          <w:iCs/>
          <w:sz w:val="24"/>
          <w:szCs w:val="24"/>
        </w:rPr>
        <w:t>. Degenerate primers are used to increase the likelihood of a perfect match.</w:t>
      </w:r>
    </w:p>
    <w:p w:rsidR="00C018ED" w:rsidRDefault="008D0D0D" w:rsidP="00C018ED">
      <w:pPr>
        <w:rPr>
          <w:sz w:val="24"/>
          <w:szCs w:val="24"/>
        </w:rPr>
      </w:pPr>
      <w:r w:rsidRPr="00E6709F">
        <w:rPr>
          <w:sz w:val="24"/>
          <w:szCs w:val="24"/>
        </w:rPr>
        <w:t>ND1-F:  5’-ATCATAACGAAA</w:t>
      </w:r>
      <w:r w:rsidRPr="00E6709F">
        <w:rPr>
          <w:sz w:val="24"/>
          <w:szCs w:val="24"/>
          <w:u w:val="single"/>
        </w:rPr>
        <w:t>Y</w:t>
      </w:r>
      <w:r w:rsidRPr="00E6709F">
        <w:rPr>
          <w:sz w:val="24"/>
          <w:szCs w:val="24"/>
        </w:rPr>
        <w:t>CGAGGTAA-3’</w:t>
      </w:r>
    </w:p>
    <w:p w:rsidR="008D0D0D" w:rsidRPr="00E6709F" w:rsidRDefault="008D0D0D" w:rsidP="008D0D0D">
      <w:pPr>
        <w:rPr>
          <w:sz w:val="24"/>
          <w:szCs w:val="24"/>
        </w:rPr>
      </w:pPr>
      <w:r w:rsidRPr="00E6709F">
        <w:rPr>
          <w:sz w:val="24"/>
          <w:szCs w:val="24"/>
        </w:rPr>
        <w:t>ND1-R:  5’-CAACCTTTT</w:t>
      </w:r>
      <w:r w:rsidRPr="00E6709F">
        <w:rPr>
          <w:sz w:val="24"/>
          <w:szCs w:val="24"/>
          <w:u w:val="single"/>
        </w:rPr>
        <w:t>W</w:t>
      </w:r>
      <w:r w:rsidRPr="00E6709F">
        <w:rPr>
          <w:sz w:val="24"/>
          <w:szCs w:val="24"/>
        </w:rPr>
        <w:t>GTGATGC-3</w:t>
      </w:r>
    </w:p>
    <w:p w:rsidR="008D0D0D" w:rsidRPr="00E6709F" w:rsidRDefault="008D0D0D" w:rsidP="008D0D0D">
      <w:pPr>
        <w:rPr>
          <w:color w:val="000000"/>
          <w:sz w:val="24"/>
          <w:szCs w:val="24"/>
          <w:lang w:bidi="ar-LB"/>
        </w:rPr>
      </w:pPr>
    </w:p>
    <w:p w:rsidR="008D0D0D" w:rsidRPr="002D576B" w:rsidRDefault="008D0D0D" w:rsidP="008D0D0D">
      <w:pPr>
        <w:rPr>
          <w:color w:val="000000"/>
          <w:sz w:val="24"/>
          <w:szCs w:val="24"/>
          <w:lang w:bidi="ar-LB"/>
        </w:rPr>
      </w:pPr>
      <w:r w:rsidRPr="002D576B">
        <w:rPr>
          <w:i/>
          <w:iCs/>
          <w:sz w:val="24"/>
          <w:szCs w:val="24"/>
        </w:rPr>
        <w:t>Drosophila melanogaster</w:t>
      </w:r>
      <w:r w:rsidRPr="002D576B">
        <w:rPr>
          <w:iCs/>
          <w:sz w:val="24"/>
          <w:szCs w:val="24"/>
        </w:rPr>
        <w:t xml:space="preserve"> GenBank </w:t>
      </w:r>
      <w:r w:rsidRPr="002D576B">
        <w:rPr>
          <w:color w:val="000000"/>
          <w:sz w:val="24"/>
          <w:szCs w:val="24"/>
          <w:lang w:bidi="ar-LB"/>
        </w:rPr>
        <w:t xml:space="preserve">NC_001709 bp </w:t>
      </w:r>
      <w:r w:rsidRPr="00675446">
        <w:rPr>
          <w:color w:val="000000"/>
          <w:sz w:val="24"/>
          <w:szCs w:val="24"/>
        </w:rPr>
        <w:t>11819 to 12508.</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u w:val="single"/>
          <w:lang w:bidi="ar-LB"/>
        </w:rPr>
        <w:t>ATCATAACGAAATCGAGGTAA</w:t>
      </w:r>
      <w:r w:rsidRPr="002D576B">
        <w:rPr>
          <w:rFonts w:ascii="Courier New" w:hAnsi="Courier New" w:cs="Courier New"/>
          <w:iCs/>
          <w:color w:val="000000"/>
          <w:sz w:val="24"/>
          <w:szCs w:val="24"/>
          <w:lang w:bidi="ar-LB"/>
        </w:rPr>
        <w:t>AGTTCCTCGAACTCAAATAAAAACAAAAGAAATAAAAGT</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TAATTTTATATAAATTAATAAATTAAACACATCACAAGGTAAAAAAATAACGCAAAATAA</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TATTCTTATAAATAAAATTCTCGCATATTCAGCTATAAAAATTAAAGCCAAACCCCCTCT</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TCTATATTCTACATTAAATCCTGAAACTAATTCTGATTCTCCTTCAGCAAAATCAAAAGG</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ATTCCGATTAGTTTCAGCTAATGAAATAGATACTCAAACTAAAGCTATAGGAAATAAAAT</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AATTAAAAATCATATATAAACTTGATAAAAAAAAAAATAAATTATATTATAACTTCCAAT</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TAAAAAAATAAAAGATAATAAAATTAAAGCTAAACTAACTTCATAAGAAATAGTCTGAGC</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CACAGCTCGCAAACCTCCTAATAAAGCATAATTAGAATTAGACGACCAACCAGCTACTAT</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AACAGTATAAACCCCCAATCTAGTACAACATAAAAAAAATAAACCACCCAAATTAAAAGA</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ATATAATTTTACAAAAAAAGGCATACATATTCAAACAAATAATGATAAAAATAAAGAAAA</w:t>
      </w:r>
    </w:p>
    <w:p w:rsidR="00C018ED" w:rsidRPr="002D576B" w:rsidRDefault="008D0D0D" w:rsidP="00C018ED">
      <w:pPr>
        <w:ind w:right="-180"/>
        <w:rPr>
          <w:rFonts w:ascii="Courier New" w:hAnsi="Courier New" w:cs="Courier New"/>
          <w:iCs/>
          <w:color w:val="000000"/>
          <w:sz w:val="24"/>
          <w:szCs w:val="24"/>
          <w:lang w:bidi="ar-LB"/>
        </w:rPr>
      </w:pPr>
      <w:r w:rsidRPr="002D576B">
        <w:rPr>
          <w:rFonts w:ascii="Courier New" w:hAnsi="Courier New" w:cs="Courier New"/>
          <w:iCs/>
          <w:color w:val="000000"/>
          <w:sz w:val="24"/>
          <w:szCs w:val="24"/>
          <w:lang w:bidi="ar-LB"/>
        </w:rPr>
        <w:t>AATTGGAGAAATATAATATCTTAAATAATTAGATAATAAAGGATAAGTTTGTTCTTTTGT</w:t>
      </w:r>
    </w:p>
    <w:p w:rsidR="008D0D0D" w:rsidRPr="006F3AEC" w:rsidRDefault="008D0D0D" w:rsidP="00C018ED">
      <w:pPr>
        <w:ind w:right="-180"/>
        <w:rPr>
          <w:rFonts w:ascii="Courier New" w:hAnsi="Courier New" w:cs="Courier New"/>
          <w:color w:val="000000"/>
          <w:sz w:val="24"/>
          <w:szCs w:val="24"/>
          <w:lang w:bidi="ar-LB"/>
        </w:rPr>
      </w:pPr>
      <w:r w:rsidRPr="006F3AEC">
        <w:rPr>
          <w:rFonts w:ascii="Courier New" w:hAnsi="Courier New" w:cs="Courier New"/>
          <w:iCs/>
          <w:color w:val="000000"/>
          <w:sz w:val="24"/>
          <w:szCs w:val="24"/>
          <w:lang w:bidi="ar-LB"/>
        </w:rPr>
        <w:t>AAATAATTTAATC</w:t>
      </w:r>
      <w:r w:rsidRPr="006F3AEC">
        <w:rPr>
          <w:rFonts w:ascii="Courier New" w:hAnsi="Courier New" w:cs="Courier New"/>
          <w:iCs/>
          <w:color w:val="000000"/>
          <w:sz w:val="24"/>
          <w:szCs w:val="24"/>
          <w:u w:val="single"/>
          <w:lang w:bidi="ar-LB"/>
        </w:rPr>
        <w:t>GCATCACAAAAAGGTTG</w:t>
      </w:r>
    </w:p>
    <w:p w:rsidR="008D0D0D" w:rsidRPr="002D576B" w:rsidRDefault="008D0D0D" w:rsidP="008D0D0D">
      <w:pPr>
        <w:rPr>
          <w:color w:val="000000"/>
          <w:sz w:val="24"/>
          <w:szCs w:val="24"/>
          <w:lang w:bidi="ar-LB"/>
        </w:rPr>
      </w:pPr>
    </w:p>
    <w:p w:rsidR="008D0D0D" w:rsidRPr="002D576B" w:rsidRDefault="008D0D0D" w:rsidP="008D0D0D">
      <w:pPr>
        <w:rPr>
          <w:color w:val="000000"/>
          <w:sz w:val="24"/>
          <w:szCs w:val="24"/>
          <w:lang w:bidi="ar-LB"/>
        </w:rPr>
      </w:pPr>
      <w:r w:rsidRPr="002D576B">
        <w:rPr>
          <w:color w:val="000000"/>
          <w:sz w:val="24"/>
          <w:szCs w:val="24"/>
          <w:lang w:bidi="ar-LB"/>
        </w:rPr>
        <w:t>The target sequence contains part of the open reading frame encoding "ND1" (mitochondrial NADH-ubiquinone oxidoreductase chain 1, or NADH dehydrogenase subunit 1)</w:t>
      </w:r>
    </w:p>
    <w:p w:rsidR="008D0D0D" w:rsidRDefault="008D0D0D" w:rsidP="008D0D0D">
      <w:pPr>
        <w:rPr>
          <w:color w:val="000000"/>
          <w:sz w:val="24"/>
          <w:szCs w:val="24"/>
          <w:lang w:bidi="ar-LB"/>
        </w:rPr>
      </w:pPr>
    </w:p>
    <w:p w:rsidR="007B06FE" w:rsidRPr="002D576B" w:rsidRDefault="007B06FE" w:rsidP="008D0D0D">
      <w:pPr>
        <w:rPr>
          <w:color w:val="000000"/>
          <w:sz w:val="24"/>
          <w:szCs w:val="24"/>
          <w:lang w:bidi="ar-LB"/>
        </w:rPr>
      </w:pPr>
    </w:p>
    <w:p w:rsidR="00C018ED" w:rsidRPr="006F3AEC" w:rsidRDefault="008D0D0D" w:rsidP="00C018ED">
      <w:pPr>
        <w:ind w:right="-180"/>
        <w:rPr>
          <w:rFonts w:ascii="Courier New" w:hAnsi="Courier New" w:cs="Courier New"/>
          <w:color w:val="000000"/>
          <w:sz w:val="24"/>
          <w:szCs w:val="24"/>
          <w:u w:val="single"/>
          <w:lang w:bidi="ar-LB"/>
        </w:rPr>
      </w:pPr>
      <w:r w:rsidRPr="002D576B">
        <w:rPr>
          <w:color w:val="000000"/>
          <w:sz w:val="24"/>
          <w:szCs w:val="24"/>
          <w:lang w:bidi="ar-LB"/>
        </w:rPr>
        <w:lastRenderedPageBreak/>
        <w:t xml:space="preserve">The Drosophila gene is translated with the </w:t>
      </w:r>
      <w:r w:rsidR="00C018ED" w:rsidRPr="00C018ED">
        <w:rPr>
          <w:color w:val="000000"/>
          <w:sz w:val="24"/>
          <w:szCs w:val="24"/>
          <w:lang w:bidi="ar-LB"/>
        </w:rPr>
        <w:t>amplified region</w:t>
      </w:r>
      <w:r w:rsidRPr="002D576B">
        <w:rPr>
          <w:color w:val="000000"/>
          <w:sz w:val="24"/>
          <w:szCs w:val="24"/>
          <w:lang w:bidi="ar-LB"/>
        </w:rPr>
        <w:t xml:space="preserve"> underlined.</w:t>
      </w:r>
      <w:r w:rsidRPr="002D576B">
        <w:rPr>
          <w:b/>
          <w:bCs/>
          <w:color w:val="000000"/>
          <w:sz w:val="24"/>
          <w:szCs w:val="24"/>
          <w:lang w:bidi="ar-LB"/>
        </w:rPr>
        <w:t xml:space="preserve"> </w:t>
      </w:r>
      <w:r w:rsidRPr="006F3AEC">
        <w:rPr>
          <w:rFonts w:ascii="Courier New" w:hAnsi="Courier New" w:cs="Courier New"/>
          <w:color w:val="000000"/>
          <w:sz w:val="24"/>
          <w:szCs w:val="24"/>
          <w:lang w:bidi="ar-LB"/>
        </w:rPr>
        <w:t>MEFILSLIGSLLLIICVLVSVAFLTLLERKVLGYIQIRKGPNKVGLMGIP</w:t>
      </w:r>
      <w:r w:rsidRPr="006F3AEC">
        <w:rPr>
          <w:rFonts w:ascii="Courier New" w:hAnsi="Courier New" w:cs="Courier New"/>
          <w:color w:val="000000"/>
          <w:sz w:val="24"/>
          <w:szCs w:val="24"/>
          <w:u w:val="single"/>
          <w:lang w:bidi="ar-LB"/>
        </w:rPr>
        <w:t>QPFCDAIKLF</w:t>
      </w:r>
    </w:p>
    <w:p w:rsidR="00C018ED" w:rsidRPr="006F3AEC" w:rsidRDefault="008D0D0D" w:rsidP="00C018ED">
      <w:pPr>
        <w:ind w:right="-180"/>
        <w:rPr>
          <w:rFonts w:ascii="Courier New" w:hAnsi="Courier New" w:cs="Courier New"/>
          <w:color w:val="000000"/>
          <w:sz w:val="24"/>
          <w:szCs w:val="24"/>
          <w:u w:val="single"/>
          <w:lang w:bidi="ar-LB"/>
        </w:rPr>
      </w:pPr>
      <w:r w:rsidRPr="006F3AEC">
        <w:rPr>
          <w:rFonts w:ascii="Courier New" w:hAnsi="Courier New" w:cs="Courier New"/>
          <w:color w:val="000000"/>
          <w:sz w:val="24"/>
          <w:szCs w:val="24"/>
          <w:u w:val="single"/>
          <w:lang w:bidi="ar-LB"/>
        </w:rPr>
        <w:t>TKEQTYPLLSNYLSYYISPIFSLFLSLFVWMCMPFFVKLYSFNLGGLFFLCCTSLGVYTV</w:t>
      </w:r>
    </w:p>
    <w:p w:rsidR="00C018ED" w:rsidRPr="006F3AEC" w:rsidRDefault="008D0D0D" w:rsidP="00C018ED">
      <w:pPr>
        <w:ind w:right="-180"/>
        <w:rPr>
          <w:rFonts w:ascii="Courier New" w:hAnsi="Courier New" w:cs="Courier New"/>
          <w:color w:val="000000"/>
          <w:sz w:val="24"/>
          <w:szCs w:val="24"/>
          <w:u w:val="single"/>
          <w:lang w:bidi="ar-LB"/>
        </w:rPr>
      </w:pPr>
      <w:r w:rsidRPr="006F3AEC">
        <w:rPr>
          <w:rFonts w:ascii="Courier New" w:hAnsi="Courier New" w:cs="Courier New"/>
          <w:color w:val="000000"/>
          <w:sz w:val="24"/>
          <w:szCs w:val="24"/>
          <w:u w:val="single"/>
          <w:lang w:bidi="ar-LB"/>
        </w:rPr>
        <w:t>MVAGWSSNSNYALLGGLRAVAQTISYEVSLALILLSFIFLIGSYNMIYFFFYQVYMWFLI</w:t>
      </w:r>
    </w:p>
    <w:p w:rsidR="00C018ED" w:rsidRPr="006F3AEC" w:rsidRDefault="008D0D0D" w:rsidP="00C018ED">
      <w:pPr>
        <w:ind w:right="-180"/>
        <w:rPr>
          <w:rFonts w:ascii="Courier New" w:hAnsi="Courier New" w:cs="Courier New"/>
          <w:color w:val="000000"/>
          <w:sz w:val="24"/>
          <w:szCs w:val="24"/>
          <w:u w:val="single"/>
          <w:lang w:bidi="ar-LB"/>
        </w:rPr>
      </w:pPr>
      <w:r w:rsidRPr="006F3AEC">
        <w:rPr>
          <w:rFonts w:ascii="Courier New" w:hAnsi="Courier New" w:cs="Courier New"/>
          <w:color w:val="000000"/>
          <w:sz w:val="24"/>
          <w:szCs w:val="24"/>
          <w:u w:val="single"/>
          <w:lang w:bidi="ar-LB"/>
        </w:rPr>
        <w:t>ILFPMALVWVSISLAETNRNPFDFAEGESELVSGFNVEYSSGGLALIFMAEYASILFMSM</w:t>
      </w:r>
    </w:p>
    <w:p w:rsidR="00C018ED" w:rsidRPr="006F3AEC" w:rsidRDefault="008D0D0D" w:rsidP="00C018ED">
      <w:pPr>
        <w:ind w:right="-180"/>
        <w:rPr>
          <w:rFonts w:ascii="Courier New" w:hAnsi="Courier New" w:cs="Courier New"/>
          <w:color w:val="000000"/>
          <w:sz w:val="24"/>
          <w:szCs w:val="24"/>
          <w:lang w:bidi="ar-LB"/>
        </w:rPr>
      </w:pPr>
      <w:r w:rsidRPr="006F3AEC">
        <w:rPr>
          <w:rFonts w:ascii="Courier New" w:hAnsi="Courier New" w:cs="Courier New"/>
          <w:color w:val="000000"/>
          <w:sz w:val="24"/>
          <w:szCs w:val="24"/>
          <w:u w:val="single"/>
          <w:lang w:bidi="ar-LB"/>
        </w:rPr>
        <w:t>LFCVIFLPCDVFNLLIYMKLTFISFVFIWVRGTLPRFRYD</w:t>
      </w:r>
      <w:r w:rsidRPr="006F3AEC">
        <w:rPr>
          <w:rFonts w:ascii="Courier New" w:hAnsi="Courier New" w:cs="Courier New"/>
          <w:color w:val="000000"/>
          <w:sz w:val="24"/>
          <w:szCs w:val="24"/>
          <w:lang w:bidi="ar-LB"/>
        </w:rPr>
        <w:t>KLMYLAWKCFLSFSLNYLLF</w:t>
      </w:r>
    </w:p>
    <w:p w:rsidR="008D0D0D" w:rsidRPr="006F3AEC" w:rsidRDefault="008D0D0D" w:rsidP="00C018ED">
      <w:pPr>
        <w:ind w:right="-180"/>
        <w:rPr>
          <w:rFonts w:ascii="Courier New" w:hAnsi="Courier New" w:cs="Courier New"/>
          <w:i/>
          <w:iCs/>
          <w:color w:val="000000"/>
          <w:sz w:val="24"/>
          <w:szCs w:val="24"/>
          <w:lang w:bidi="ar-LB"/>
        </w:rPr>
      </w:pPr>
      <w:r w:rsidRPr="006F3AEC">
        <w:rPr>
          <w:rFonts w:ascii="Courier New" w:hAnsi="Courier New" w:cs="Courier New"/>
          <w:color w:val="000000"/>
          <w:sz w:val="24"/>
          <w:szCs w:val="24"/>
          <w:lang w:bidi="ar-LB"/>
        </w:rPr>
        <w:t>FIGFKILLFSL</w:t>
      </w:r>
    </w:p>
    <w:p w:rsidR="008D0D0D" w:rsidRPr="002D576B" w:rsidRDefault="008D0D0D" w:rsidP="008D0D0D">
      <w:pPr>
        <w:rPr>
          <w:sz w:val="24"/>
          <w:szCs w:val="24"/>
        </w:rPr>
      </w:pPr>
    </w:p>
    <w:p w:rsidR="008D0D0D" w:rsidRPr="002D576B" w:rsidRDefault="008D0D0D" w:rsidP="004D365B">
      <w:pPr>
        <w:rPr>
          <w:sz w:val="24"/>
          <w:szCs w:val="24"/>
        </w:rPr>
      </w:pPr>
      <w:r w:rsidRPr="002D576B">
        <w:rPr>
          <w:sz w:val="24"/>
          <w:szCs w:val="24"/>
        </w:rPr>
        <w:t>We will use the following PCR reaction conditions:  50 mM KCl, 10 mM TrisHCl pH 8.3 @ 25</w:t>
      </w:r>
      <w:r w:rsidR="004D365B">
        <w:rPr>
          <w:sz w:val="24"/>
          <w:szCs w:val="24"/>
        </w:rPr>
        <w:t>º</w:t>
      </w:r>
      <w:r w:rsidRPr="002D576B">
        <w:rPr>
          <w:sz w:val="24"/>
          <w:szCs w:val="24"/>
        </w:rPr>
        <w:t xml:space="preserve"> C, 500 nM degenerate forward primer, 500 nM degenerate reverse primer, 200 </w:t>
      </w:r>
      <w:r w:rsidR="004D365B">
        <w:rPr>
          <w:sz w:val="24"/>
          <w:szCs w:val="24"/>
        </w:rPr>
        <w:t>µ</w:t>
      </w:r>
      <w:r w:rsidRPr="002D576B">
        <w:rPr>
          <w:sz w:val="24"/>
          <w:szCs w:val="24"/>
        </w:rPr>
        <w:t>M dNTPs, 1.5 mM MgCl</w:t>
      </w:r>
      <w:r w:rsidR="004D365B">
        <w:rPr>
          <w:sz w:val="24"/>
          <w:szCs w:val="24"/>
          <w:vertAlign w:val="subscript"/>
        </w:rPr>
        <w:t>2</w:t>
      </w:r>
      <w:r w:rsidRPr="002D576B">
        <w:rPr>
          <w:sz w:val="24"/>
          <w:szCs w:val="24"/>
        </w:rPr>
        <w:t>, 1 unit Taq (home made), 1 part in 20 DNA template, and the following program for the thermal cycling:</w:t>
      </w:r>
    </w:p>
    <w:p w:rsidR="008D0D0D" w:rsidRPr="002F3E70" w:rsidRDefault="008D0D0D" w:rsidP="006B4E7D">
      <w:pPr>
        <w:rPr>
          <w:sz w:val="24"/>
          <w:szCs w:val="24"/>
        </w:rPr>
      </w:pPr>
      <w:r w:rsidRPr="002F3E70">
        <w:rPr>
          <w:sz w:val="24"/>
          <w:szCs w:val="24"/>
        </w:rPr>
        <w:t>4 minutes at 94</w:t>
      </w:r>
      <w:r w:rsidR="006B4E7D">
        <w:rPr>
          <w:sz w:val="24"/>
          <w:szCs w:val="24"/>
        </w:rPr>
        <w:t>º</w:t>
      </w:r>
      <w:r w:rsidRPr="002F3E70">
        <w:rPr>
          <w:sz w:val="24"/>
          <w:szCs w:val="24"/>
        </w:rPr>
        <w:t xml:space="preserve"> C</w:t>
      </w:r>
    </w:p>
    <w:p w:rsidR="008D0D0D" w:rsidRPr="002F3E70" w:rsidRDefault="008D0D0D" w:rsidP="006B4E7D">
      <w:pPr>
        <w:rPr>
          <w:sz w:val="24"/>
          <w:szCs w:val="24"/>
        </w:rPr>
      </w:pPr>
      <w:r w:rsidRPr="002F3E70">
        <w:rPr>
          <w:sz w:val="24"/>
          <w:szCs w:val="24"/>
        </w:rPr>
        <w:t>35 cycles [30 seconds at 93</w:t>
      </w:r>
      <w:r w:rsidR="006B4E7D">
        <w:rPr>
          <w:sz w:val="24"/>
          <w:szCs w:val="24"/>
        </w:rPr>
        <w:t>º</w:t>
      </w:r>
      <w:r w:rsidRPr="002F3E70">
        <w:rPr>
          <w:sz w:val="24"/>
          <w:szCs w:val="24"/>
        </w:rPr>
        <w:t xml:space="preserve"> C, 30 seconds at 50</w:t>
      </w:r>
      <w:r w:rsidR="006B4E7D">
        <w:rPr>
          <w:sz w:val="24"/>
          <w:szCs w:val="24"/>
        </w:rPr>
        <w:t>º</w:t>
      </w:r>
      <w:r w:rsidRPr="002F3E70">
        <w:rPr>
          <w:sz w:val="24"/>
          <w:szCs w:val="24"/>
        </w:rPr>
        <w:t xml:space="preserve"> C, 45 seconds at 72</w:t>
      </w:r>
      <w:r w:rsidR="006B4E7D">
        <w:rPr>
          <w:sz w:val="24"/>
          <w:szCs w:val="24"/>
        </w:rPr>
        <w:t>º</w:t>
      </w:r>
      <w:r w:rsidRPr="002F3E70">
        <w:rPr>
          <w:sz w:val="24"/>
          <w:szCs w:val="24"/>
        </w:rPr>
        <w:t xml:space="preserve"> C]</w:t>
      </w:r>
    </w:p>
    <w:p w:rsidR="008D0D0D" w:rsidRPr="002F3E70" w:rsidRDefault="008D0D0D" w:rsidP="008D0D0D">
      <w:pPr>
        <w:rPr>
          <w:sz w:val="24"/>
          <w:szCs w:val="24"/>
        </w:rPr>
      </w:pPr>
      <w:r w:rsidRPr="002F3E70">
        <w:rPr>
          <w:sz w:val="24"/>
          <w:szCs w:val="24"/>
        </w:rPr>
        <w:t>10 minutes 72</w:t>
      </w:r>
      <w:r w:rsidR="006B4E7D">
        <w:rPr>
          <w:sz w:val="24"/>
          <w:szCs w:val="24"/>
        </w:rPr>
        <w:t>º</w:t>
      </w:r>
      <w:r w:rsidRPr="002F3E70">
        <w:rPr>
          <w:sz w:val="24"/>
          <w:szCs w:val="24"/>
        </w:rPr>
        <w:t xml:space="preserve"> C</w:t>
      </w:r>
    </w:p>
    <w:p w:rsidR="008D0D0D" w:rsidRPr="002F3E70" w:rsidRDefault="008D0D0D" w:rsidP="008D0D0D">
      <w:pPr>
        <w:rPr>
          <w:sz w:val="24"/>
          <w:szCs w:val="24"/>
        </w:rPr>
      </w:pPr>
      <w:r w:rsidRPr="002F3E70">
        <w:rPr>
          <w:sz w:val="24"/>
          <w:szCs w:val="24"/>
        </w:rPr>
        <w:t>Hold at 4</w:t>
      </w:r>
      <w:r w:rsidR="006B4E7D">
        <w:rPr>
          <w:sz w:val="24"/>
          <w:szCs w:val="24"/>
        </w:rPr>
        <w:t>º</w:t>
      </w:r>
      <w:r w:rsidRPr="002F3E70">
        <w:rPr>
          <w:sz w:val="24"/>
          <w:szCs w:val="24"/>
        </w:rPr>
        <w:t xml:space="preserve"> C</w:t>
      </w:r>
    </w:p>
    <w:p w:rsidR="008D0D0D" w:rsidRDefault="008D0D0D" w:rsidP="008D0D0D">
      <w:pPr>
        <w:rPr>
          <w:sz w:val="24"/>
          <w:szCs w:val="24"/>
        </w:rPr>
      </w:pPr>
    </w:p>
    <w:p w:rsidR="008D0D0D" w:rsidRPr="002F3E70" w:rsidRDefault="008D0D0D" w:rsidP="008D0D0D">
      <w:pPr>
        <w:rPr>
          <w:b/>
          <w:bCs/>
          <w:sz w:val="24"/>
          <w:szCs w:val="24"/>
        </w:rPr>
      </w:pPr>
      <w:r w:rsidRPr="002F3E70">
        <w:rPr>
          <w:b/>
          <w:bCs/>
          <w:sz w:val="24"/>
          <w:szCs w:val="24"/>
        </w:rPr>
        <w:t>C. Mitochondrial DNA Extraction</w:t>
      </w:r>
    </w:p>
    <w:p w:rsidR="008D0D0D" w:rsidRPr="002F3E70" w:rsidRDefault="008D0D0D" w:rsidP="008D0D0D">
      <w:pPr>
        <w:rPr>
          <w:sz w:val="24"/>
          <w:szCs w:val="24"/>
        </w:rPr>
      </w:pPr>
      <w:r w:rsidRPr="002F3E70">
        <w:rPr>
          <w:sz w:val="24"/>
          <w:szCs w:val="24"/>
        </w:rPr>
        <w:t>When PCR works well, very crude template DNA can be amplified cleanly. Nonetheless, target DNAs are almost always subjected to some purification. In the method used here, mtDNA is released by grinding and detergents and remains in the supernatant when the debris is removed by centrifugation. High salt precipitates additional protein and helps precipitate DNA with ethanol. Salt is washed from the DNA pellet, and the DNA is allowed to air dry to remove traces of ethanol.</w:t>
      </w:r>
    </w:p>
    <w:p w:rsidR="008D0D0D" w:rsidRPr="002F3E70" w:rsidRDefault="008D0D0D" w:rsidP="008D0D0D">
      <w:pPr>
        <w:rPr>
          <w:sz w:val="24"/>
          <w:szCs w:val="24"/>
        </w:rPr>
      </w:pPr>
    </w:p>
    <w:p w:rsidR="008D0D0D" w:rsidRPr="004913E8" w:rsidRDefault="008D0D0D" w:rsidP="008D0D0D">
      <w:pPr>
        <w:rPr>
          <w:b/>
          <w:bCs/>
          <w:sz w:val="24"/>
          <w:szCs w:val="24"/>
        </w:rPr>
      </w:pPr>
      <w:r w:rsidRPr="004913E8">
        <w:rPr>
          <w:b/>
          <w:bCs/>
          <w:sz w:val="24"/>
          <w:szCs w:val="24"/>
        </w:rPr>
        <w:t>D. Restriction Fragment Length Polymorphisms</w:t>
      </w:r>
    </w:p>
    <w:p w:rsidR="008D0D0D" w:rsidRPr="002F3E70" w:rsidRDefault="008D0D0D" w:rsidP="008D0D0D">
      <w:pPr>
        <w:rPr>
          <w:sz w:val="24"/>
          <w:szCs w:val="24"/>
        </w:rPr>
      </w:pPr>
      <w:r w:rsidRPr="002F3E70">
        <w:rPr>
          <w:sz w:val="24"/>
          <w:szCs w:val="24"/>
        </w:rPr>
        <w:t>The most obvious method to reveal sequence differences, DNA sequencing, is relatively expensive and technically demanding. A cheap, fast, simple method to reveal sequence differences is to digest them with restriction enzymes and compare resulting fragment lengths. Sequence differences at restriction sites result in fragment length differences that show upon gel electrophoresis. This method is called restriction fragment length polymorphism analysis (RFLP analysis). We will use the enzyme Tru9 I, which cuts at TTAA sites (</w:t>
      </w:r>
      <w:r w:rsidRPr="002F3E70">
        <w:rPr>
          <w:iCs/>
          <w:sz w:val="24"/>
          <w:szCs w:val="24"/>
        </w:rPr>
        <w:t>T/TAA).</w:t>
      </w:r>
      <w:r w:rsidRPr="002F3E70">
        <w:rPr>
          <w:sz w:val="24"/>
          <w:szCs w:val="24"/>
        </w:rPr>
        <w:t xml:space="preserve"> </w:t>
      </w:r>
      <w:r w:rsidRPr="002F3E70">
        <w:rPr>
          <w:iCs/>
          <w:sz w:val="24"/>
          <w:szCs w:val="24"/>
        </w:rPr>
        <w:t>This method is capable of distinguishing flies that are identical to the non-expert.</w:t>
      </w:r>
    </w:p>
    <w:p w:rsidR="008D0D0D" w:rsidRPr="002F3E70" w:rsidRDefault="008D0D0D" w:rsidP="008D0D0D">
      <w:pPr>
        <w:rPr>
          <w:sz w:val="24"/>
          <w:szCs w:val="24"/>
        </w:rPr>
      </w:pPr>
    </w:p>
    <w:p w:rsidR="008D0D0D" w:rsidRPr="003673C1" w:rsidRDefault="008D0D0D" w:rsidP="008D0D0D">
      <w:pPr>
        <w:rPr>
          <w:b/>
          <w:bCs/>
          <w:sz w:val="24"/>
          <w:szCs w:val="24"/>
        </w:rPr>
      </w:pPr>
      <w:r w:rsidRPr="003673C1">
        <w:rPr>
          <w:b/>
          <w:bCs/>
          <w:sz w:val="24"/>
          <w:szCs w:val="24"/>
        </w:rPr>
        <w:t>E. Gel Electrophoresis</w:t>
      </w:r>
    </w:p>
    <w:p w:rsidR="008D0D0D" w:rsidRPr="002F3E70" w:rsidRDefault="008D0D0D" w:rsidP="008D0D0D">
      <w:pPr>
        <w:rPr>
          <w:sz w:val="24"/>
          <w:szCs w:val="24"/>
        </w:rPr>
      </w:pPr>
      <w:r w:rsidRPr="002F3E70">
        <w:rPr>
          <w:sz w:val="24"/>
          <w:szCs w:val="24"/>
        </w:rPr>
        <w:t>DNA fragments can be separated by length using agarose gel electrophoresis. An applied electric field causes DNA to migrate, while the agarose impedes DNA such that shorter DNA migrates faster. After the DNA has been separated in the gel, the fragments can be visualized by staining. We will use</w:t>
      </w:r>
      <w:r>
        <w:rPr>
          <w:sz w:val="24"/>
          <w:szCs w:val="24"/>
        </w:rPr>
        <w:t xml:space="preserve"> a special agarose for resolving short fragments at 4% concentration and containing</w:t>
      </w:r>
      <w:r w:rsidRPr="002F3E70">
        <w:rPr>
          <w:sz w:val="24"/>
          <w:szCs w:val="24"/>
        </w:rPr>
        <w:t xml:space="preserve"> the intercalating dye ethidium bromide, which fluoresces brighter when </w:t>
      </w:r>
      <w:r w:rsidR="00C018ED">
        <w:rPr>
          <w:sz w:val="24"/>
          <w:szCs w:val="24"/>
        </w:rPr>
        <w:t>intercalated in</w:t>
      </w:r>
      <w:r w:rsidRPr="002F3E70">
        <w:rPr>
          <w:sz w:val="24"/>
          <w:szCs w:val="24"/>
        </w:rPr>
        <w:t>to DNA. The gel data can be recorded as an image or as distances, and samples of known lengths can be used as size standards.</w:t>
      </w:r>
    </w:p>
    <w:p w:rsidR="008D0D0D" w:rsidRDefault="008D0D0D" w:rsidP="008D0D0D">
      <w:pPr>
        <w:rPr>
          <w:sz w:val="24"/>
          <w:szCs w:val="24"/>
        </w:rPr>
      </w:pPr>
    </w:p>
    <w:p w:rsidR="007B06FE" w:rsidRDefault="007B06FE" w:rsidP="008D0D0D">
      <w:pPr>
        <w:rPr>
          <w:sz w:val="24"/>
          <w:szCs w:val="24"/>
        </w:rPr>
      </w:pPr>
    </w:p>
    <w:p w:rsidR="007B06FE" w:rsidRDefault="007B06FE" w:rsidP="008D0D0D">
      <w:pPr>
        <w:rPr>
          <w:sz w:val="24"/>
          <w:szCs w:val="24"/>
        </w:rPr>
      </w:pPr>
    </w:p>
    <w:p w:rsidR="007B06FE" w:rsidRPr="002F3E70" w:rsidRDefault="007B06FE" w:rsidP="008D0D0D">
      <w:pPr>
        <w:rPr>
          <w:sz w:val="24"/>
          <w:szCs w:val="24"/>
        </w:rPr>
      </w:pPr>
    </w:p>
    <w:p w:rsidR="008D0D0D" w:rsidRPr="003673C1" w:rsidRDefault="008D0D0D" w:rsidP="008D0D0D">
      <w:pPr>
        <w:rPr>
          <w:b/>
          <w:bCs/>
          <w:sz w:val="24"/>
          <w:szCs w:val="24"/>
        </w:rPr>
      </w:pPr>
      <w:r w:rsidRPr="003673C1">
        <w:rPr>
          <w:b/>
          <w:bCs/>
          <w:sz w:val="24"/>
          <w:szCs w:val="24"/>
        </w:rPr>
        <w:lastRenderedPageBreak/>
        <w:t>F. Analysis</w:t>
      </w:r>
    </w:p>
    <w:p w:rsidR="008D0D0D" w:rsidRPr="002F3E70" w:rsidRDefault="008D0D0D" w:rsidP="008D0D0D">
      <w:pPr>
        <w:rPr>
          <w:sz w:val="24"/>
          <w:szCs w:val="24"/>
        </w:rPr>
      </w:pPr>
      <w:r>
        <w:rPr>
          <w:sz w:val="24"/>
          <w:szCs w:val="24"/>
        </w:rPr>
        <w:t>While many polymorphisms may exist between amplified sequences, RFLP analysis will reveal only those that generate a different collection of fragment lengths. Moreover, agarose electrophoresis will not resolve very small size differences, and very short fragments may not be visible. Thus, this method is appropriate for revealing that two sequences are different or possibly similar, but only DNA sequencing would show if two sequences are identical.</w:t>
      </w:r>
    </w:p>
    <w:p w:rsidR="008D0D0D" w:rsidRPr="00396204" w:rsidRDefault="00396204" w:rsidP="008D0D0D">
      <w:pPr>
        <w:rPr>
          <w:b/>
          <w:bCs/>
          <w:sz w:val="24"/>
          <w:szCs w:val="24"/>
        </w:rPr>
      </w:pPr>
      <w:r>
        <w:rPr>
          <w:sz w:val="24"/>
          <w:szCs w:val="24"/>
        </w:rPr>
        <w:br w:type="page"/>
      </w:r>
      <w:r w:rsidRPr="00396204">
        <w:rPr>
          <w:b/>
          <w:bCs/>
          <w:sz w:val="24"/>
          <w:szCs w:val="24"/>
        </w:rPr>
        <w:lastRenderedPageBreak/>
        <w:t>Lab Topics 5&amp;6-Fly mitochondrial DNA Extraction, PCR amplification, Restriction enzyme digestion, and analysis</w:t>
      </w:r>
    </w:p>
    <w:p w:rsidR="008D0D0D" w:rsidRDefault="008D0D0D" w:rsidP="008D0D0D">
      <w:pPr>
        <w:pStyle w:val="Heading2"/>
      </w:pPr>
      <w:bookmarkStart w:id="66" w:name="_Toc174952540"/>
      <w:bookmarkStart w:id="67" w:name="_Toc177271705"/>
      <w:r>
        <w:t>Procedures</w:t>
      </w:r>
      <w:bookmarkEnd w:id="66"/>
      <w:bookmarkEnd w:id="67"/>
    </w:p>
    <w:p w:rsidR="008D0D0D" w:rsidRPr="004B4329" w:rsidRDefault="008D0D0D" w:rsidP="008D0D0D">
      <w:pPr>
        <w:rPr>
          <w:sz w:val="24"/>
          <w:szCs w:val="24"/>
        </w:rPr>
      </w:pPr>
      <w:r w:rsidRPr="004B4329">
        <w:rPr>
          <w:sz w:val="24"/>
          <w:szCs w:val="24"/>
        </w:rPr>
        <w:t xml:space="preserve">1. </w:t>
      </w:r>
      <w:r w:rsidRPr="004B4329">
        <w:rPr>
          <w:sz w:val="24"/>
          <w:szCs w:val="24"/>
          <w:u w:val="single"/>
        </w:rPr>
        <w:t>Fly Catching and Identification</w:t>
      </w:r>
    </w:p>
    <w:p w:rsidR="008D0D0D" w:rsidRPr="00501B51" w:rsidRDefault="008D0D0D" w:rsidP="008D0D0D">
      <w:pPr>
        <w:rPr>
          <w:sz w:val="24"/>
          <w:szCs w:val="24"/>
        </w:rPr>
      </w:pPr>
      <w:r w:rsidRPr="004B4329">
        <w:rPr>
          <w:b/>
          <w:bCs/>
          <w:sz w:val="24"/>
          <w:szCs w:val="24"/>
        </w:rPr>
        <w:t>1.1</w:t>
      </w:r>
      <w:r w:rsidRPr="00501B51">
        <w:rPr>
          <w:sz w:val="24"/>
          <w:szCs w:val="24"/>
        </w:rPr>
        <w:t xml:space="preserve"> Catch a fly before coming to lab! Keep a record of the fly description, where it was caught, and how identified. Compete with you colleagues to catch the rarest or most important species, so we have some variety beyond houseflies and house mosquitoes. Disease vectors such as </w:t>
      </w:r>
      <w:r w:rsidRPr="00501B51">
        <w:rPr>
          <w:i/>
          <w:sz w:val="24"/>
          <w:szCs w:val="24"/>
        </w:rPr>
        <w:t>Anopheles</w:t>
      </w:r>
      <w:r w:rsidRPr="00501B51">
        <w:rPr>
          <w:sz w:val="24"/>
          <w:szCs w:val="24"/>
        </w:rPr>
        <w:t xml:space="preserve"> and sand flies do occur in </w:t>
      </w:r>
      <w:smartTag w:uri="urn:schemas-microsoft-com:office:smarttags" w:element="place">
        <w:smartTag w:uri="urn:schemas-microsoft-com:office:smarttags" w:element="country-region">
          <w:r w:rsidRPr="00501B51">
            <w:rPr>
              <w:sz w:val="24"/>
              <w:szCs w:val="24"/>
            </w:rPr>
            <w:t>Lebanon</w:t>
          </w:r>
        </w:smartTag>
      </w:smartTag>
      <w:r w:rsidRPr="00501B51">
        <w:rPr>
          <w:sz w:val="24"/>
          <w:szCs w:val="24"/>
        </w:rPr>
        <w:t>, and it would be interesting to analyze them.</w:t>
      </w:r>
    </w:p>
    <w:p w:rsidR="008D0D0D" w:rsidRPr="00501B51" w:rsidRDefault="008D0D0D" w:rsidP="008D0D0D">
      <w:pPr>
        <w:rPr>
          <w:sz w:val="24"/>
          <w:szCs w:val="24"/>
        </w:rPr>
      </w:pPr>
    </w:p>
    <w:p w:rsidR="008D0D0D" w:rsidRPr="00501B51" w:rsidRDefault="008D0D0D" w:rsidP="008D0D0D">
      <w:pPr>
        <w:rPr>
          <w:sz w:val="24"/>
          <w:szCs w:val="24"/>
        </w:rPr>
      </w:pPr>
      <w:r w:rsidRPr="004B4329">
        <w:rPr>
          <w:b/>
          <w:bCs/>
          <w:sz w:val="24"/>
          <w:szCs w:val="24"/>
        </w:rPr>
        <w:t>1.2</w:t>
      </w:r>
      <w:r w:rsidRPr="00501B51">
        <w:rPr>
          <w:sz w:val="24"/>
          <w:szCs w:val="24"/>
        </w:rPr>
        <w:t xml:space="preserve"> Store flies</w:t>
      </w:r>
      <w:r>
        <w:rPr>
          <w:sz w:val="24"/>
          <w:szCs w:val="24"/>
        </w:rPr>
        <w:t xml:space="preserve"> alive if your lab section meets in one or two days, or</w:t>
      </w:r>
      <w:r w:rsidRPr="00501B51">
        <w:rPr>
          <w:sz w:val="24"/>
          <w:szCs w:val="24"/>
        </w:rPr>
        <w:t xml:space="preserve"> in dry vials in</w:t>
      </w:r>
      <w:r>
        <w:rPr>
          <w:sz w:val="24"/>
          <w:szCs w:val="24"/>
        </w:rPr>
        <w:t xml:space="preserve"> a refrigerator or</w:t>
      </w:r>
      <w:r w:rsidRPr="00501B51">
        <w:rPr>
          <w:sz w:val="24"/>
          <w:szCs w:val="24"/>
        </w:rPr>
        <w:t xml:space="preserve"> fre</w:t>
      </w:r>
      <w:r>
        <w:rPr>
          <w:sz w:val="24"/>
          <w:szCs w:val="24"/>
        </w:rPr>
        <w:t>ezer.</w:t>
      </w:r>
    </w:p>
    <w:p w:rsidR="008D0D0D" w:rsidRPr="00501B51" w:rsidRDefault="008D0D0D" w:rsidP="008D0D0D">
      <w:pPr>
        <w:rPr>
          <w:sz w:val="24"/>
          <w:szCs w:val="24"/>
        </w:rPr>
      </w:pPr>
    </w:p>
    <w:p w:rsidR="008D0D0D" w:rsidRDefault="008D0D0D" w:rsidP="008D0D0D">
      <w:pPr>
        <w:rPr>
          <w:sz w:val="24"/>
          <w:szCs w:val="24"/>
        </w:rPr>
      </w:pPr>
      <w:r w:rsidRPr="004B4329">
        <w:rPr>
          <w:b/>
          <w:bCs/>
          <w:sz w:val="24"/>
          <w:szCs w:val="24"/>
        </w:rPr>
        <w:t>1.3</w:t>
      </w:r>
      <w:r w:rsidRPr="00501B51">
        <w:rPr>
          <w:sz w:val="24"/>
          <w:szCs w:val="24"/>
        </w:rPr>
        <w:t xml:space="preserve"> </w:t>
      </w:r>
      <w:r>
        <w:rPr>
          <w:sz w:val="24"/>
          <w:szCs w:val="24"/>
        </w:rPr>
        <w:t xml:space="preserve">Refer to the insect guide available from your instructor to tentatively identify your fly. </w:t>
      </w:r>
      <w:r w:rsidRPr="00501B51">
        <w:rPr>
          <w:sz w:val="24"/>
          <w:szCs w:val="24"/>
        </w:rPr>
        <w:t>If you have any friends taking BIOL 286 - Entomology, collaborate with them to identify an unusual,</w:t>
      </w:r>
      <w:r>
        <w:rPr>
          <w:sz w:val="24"/>
          <w:szCs w:val="24"/>
        </w:rPr>
        <w:t xml:space="preserve"> unknown, or important species. Also, the following websites contain useful guides:</w:t>
      </w:r>
    </w:p>
    <w:p w:rsidR="008D0D0D" w:rsidRPr="00B308E3" w:rsidRDefault="008D0D0D" w:rsidP="008D0D0D">
      <w:pPr>
        <w:rPr>
          <w:sz w:val="24"/>
          <w:szCs w:val="24"/>
        </w:rPr>
      </w:pPr>
      <w:r w:rsidRPr="00B308E3">
        <w:rPr>
          <w:sz w:val="24"/>
          <w:szCs w:val="24"/>
          <w:u w:val="single"/>
        </w:rPr>
        <w:t>http://www.cedarcreek.umn.edu/insects/albumframes/dipteraframe.html</w:t>
      </w:r>
    </w:p>
    <w:p w:rsidR="008D0D0D" w:rsidRPr="00B308E3" w:rsidRDefault="008D0D0D" w:rsidP="008D0D0D">
      <w:pPr>
        <w:rPr>
          <w:sz w:val="24"/>
          <w:szCs w:val="24"/>
        </w:rPr>
      </w:pPr>
      <w:r w:rsidRPr="00B308E3">
        <w:rPr>
          <w:sz w:val="24"/>
          <w:szCs w:val="24"/>
          <w:u w:val="single"/>
        </w:rPr>
        <w:t>http://www.diptera.info/photogallery.php</w:t>
      </w:r>
    </w:p>
    <w:p w:rsidR="008D0D0D" w:rsidRPr="00B723B8" w:rsidRDefault="008D0D0D" w:rsidP="008D0D0D">
      <w:pPr>
        <w:rPr>
          <w:sz w:val="24"/>
          <w:szCs w:val="24"/>
        </w:rPr>
      </w:pPr>
      <w:r w:rsidRPr="00B308E3">
        <w:rPr>
          <w:sz w:val="24"/>
          <w:szCs w:val="24"/>
          <w:u w:val="single"/>
        </w:rPr>
        <w:t>http://www.cals.ncsu.edu/course/ent425/compendium/diptera.html</w:t>
      </w:r>
    </w:p>
    <w:p w:rsidR="008D0D0D" w:rsidRDefault="008D0D0D" w:rsidP="008D0D0D">
      <w:pPr>
        <w:rPr>
          <w:sz w:val="24"/>
          <w:szCs w:val="24"/>
        </w:rPr>
      </w:pPr>
    </w:p>
    <w:p w:rsidR="008D0D0D" w:rsidRDefault="008D0D0D" w:rsidP="009E5AD0">
      <w:pPr>
        <w:rPr>
          <w:sz w:val="24"/>
          <w:szCs w:val="24"/>
        </w:rPr>
      </w:pPr>
      <w:r w:rsidRPr="00E4600F">
        <w:rPr>
          <w:b/>
          <w:bCs/>
          <w:sz w:val="24"/>
          <w:szCs w:val="24"/>
        </w:rPr>
        <w:t>1.4</w:t>
      </w:r>
      <w:r w:rsidRPr="00501B51">
        <w:rPr>
          <w:sz w:val="24"/>
          <w:szCs w:val="24"/>
        </w:rPr>
        <w:t xml:space="preserve"> Try to find the closest relative to your fly for which the amplified sequence is known. </w:t>
      </w:r>
      <w:r>
        <w:rPr>
          <w:sz w:val="24"/>
          <w:szCs w:val="24"/>
        </w:rPr>
        <w:t xml:space="preserve">Refer to </w:t>
      </w:r>
      <w:r w:rsidR="009E5AD0">
        <w:rPr>
          <w:sz w:val="24"/>
          <w:szCs w:val="24"/>
          <w:u w:val="single"/>
        </w:rPr>
        <w:t>the dipteran phylogeny chart and sequences on Moodle for this course,</w:t>
      </w:r>
      <w:r w:rsidR="009E5AD0">
        <w:rPr>
          <w:sz w:val="24"/>
          <w:szCs w:val="24"/>
        </w:rPr>
        <w:t xml:space="preserve"> and </w:t>
      </w:r>
      <w:r>
        <w:rPr>
          <w:sz w:val="24"/>
          <w:szCs w:val="24"/>
        </w:rPr>
        <w:t>find a close relative to your fly and its expected PCR product sequence.</w:t>
      </w:r>
    </w:p>
    <w:p w:rsidR="008D0D0D" w:rsidRDefault="008D0D0D" w:rsidP="008D0D0D">
      <w:pPr>
        <w:rPr>
          <w:sz w:val="24"/>
          <w:szCs w:val="24"/>
        </w:rPr>
      </w:pPr>
    </w:p>
    <w:p w:rsidR="008D0D0D" w:rsidRPr="00E84443" w:rsidRDefault="008D0D0D" w:rsidP="008D0D0D">
      <w:pPr>
        <w:rPr>
          <w:sz w:val="24"/>
          <w:szCs w:val="24"/>
        </w:rPr>
      </w:pPr>
      <w:r w:rsidRPr="00E4600F">
        <w:rPr>
          <w:b/>
          <w:bCs/>
          <w:sz w:val="24"/>
          <w:szCs w:val="24"/>
        </w:rPr>
        <w:t>1.5</w:t>
      </w:r>
      <w:r>
        <w:rPr>
          <w:sz w:val="24"/>
          <w:szCs w:val="24"/>
        </w:rPr>
        <w:t xml:space="preserve"> Determine what fragments will be generated by a Tru9 I (isoschizomer of MseI, Tru 1I) digest of the PCR product of the closest available relative of your fly.</w:t>
      </w:r>
    </w:p>
    <w:p w:rsidR="008D0D0D" w:rsidRDefault="008D0D0D" w:rsidP="008D0D0D">
      <w:pPr>
        <w:rPr>
          <w:b/>
          <w:bCs/>
          <w:sz w:val="24"/>
          <w:szCs w:val="24"/>
        </w:rPr>
      </w:pPr>
    </w:p>
    <w:p w:rsidR="008D0D0D" w:rsidRPr="00E4600F" w:rsidRDefault="008D0D0D" w:rsidP="007B06FE">
      <w:pPr>
        <w:rPr>
          <w:sz w:val="24"/>
          <w:szCs w:val="24"/>
        </w:rPr>
      </w:pPr>
      <w:r w:rsidRPr="00E4600F">
        <w:rPr>
          <w:sz w:val="24"/>
          <w:szCs w:val="24"/>
        </w:rPr>
        <w:t xml:space="preserve">2. </w:t>
      </w:r>
      <w:r w:rsidRPr="00E4600F">
        <w:rPr>
          <w:sz w:val="24"/>
          <w:szCs w:val="24"/>
          <w:u w:val="single"/>
        </w:rPr>
        <w:t xml:space="preserve">DNA Extraction (First </w:t>
      </w:r>
      <w:r w:rsidR="007B06FE">
        <w:rPr>
          <w:sz w:val="24"/>
          <w:szCs w:val="24"/>
          <w:u w:val="single"/>
        </w:rPr>
        <w:t>S</w:t>
      </w:r>
      <w:r w:rsidRPr="00E4600F">
        <w:rPr>
          <w:sz w:val="24"/>
          <w:szCs w:val="24"/>
          <w:u w:val="single"/>
        </w:rPr>
        <w:t>ession)</w:t>
      </w:r>
    </w:p>
    <w:p w:rsidR="008D0D0D" w:rsidRPr="0082307E" w:rsidRDefault="008D0D0D" w:rsidP="008D0D0D">
      <w:pPr>
        <w:rPr>
          <w:sz w:val="24"/>
          <w:szCs w:val="24"/>
        </w:rPr>
      </w:pPr>
      <w:r>
        <w:rPr>
          <w:b/>
          <w:sz w:val="24"/>
          <w:szCs w:val="24"/>
        </w:rPr>
        <w:t>2</w:t>
      </w:r>
      <w:r w:rsidRPr="0082307E">
        <w:rPr>
          <w:b/>
          <w:sz w:val="24"/>
          <w:szCs w:val="24"/>
        </w:rPr>
        <w:t xml:space="preserve">.1 </w:t>
      </w:r>
      <w:r w:rsidRPr="0082307E">
        <w:rPr>
          <w:sz w:val="24"/>
          <w:szCs w:val="24"/>
        </w:rPr>
        <w:t xml:space="preserve">Place the fly in a 1.5ml </w:t>
      </w:r>
      <w:r>
        <w:rPr>
          <w:sz w:val="24"/>
          <w:szCs w:val="24"/>
        </w:rPr>
        <w:t>e</w:t>
      </w:r>
      <w:r w:rsidRPr="0082307E">
        <w:rPr>
          <w:sz w:val="24"/>
          <w:szCs w:val="24"/>
        </w:rPr>
        <w:t>ppendorf tube. Wings can be removed beforehand and kept as vouchers.</w:t>
      </w:r>
      <w:r>
        <w:rPr>
          <w:sz w:val="24"/>
          <w:szCs w:val="24"/>
        </w:rPr>
        <w:t xml:space="preserve"> If the fly is very large, such as a housefly, try to use only the head.</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.4 </w:t>
      </w:r>
      <w:r w:rsidRPr="0082307E">
        <w:rPr>
          <w:sz w:val="24"/>
          <w:szCs w:val="24"/>
        </w:rPr>
        <w:t>Grind fly with a</w:t>
      </w:r>
      <w:r>
        <w:rPr>
          <w:sz w:val="24"/>
          <w:szCs w:val="24"/>
        </w:rPr>
        <w:t xml:space="preserve"> flame-sealed blue tip</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.5 </w:t>
      </w:r>
      <w:r w:rsidRPr="0082307E">
        <w:rPr>
          <w:sz w:val="24"/>
          <w:szCs w:val="24"/>
        </w:rPr>
        <w:t>Add 200 µl Grinding Buffer and continue grinding</w:t>
      </w:r>
      <w:r>
        <w:rPr>
          <w:sz w:val="24"/>
          <w:szCs w:val="24"/>
        </w:rPr>
        <w:t xml:space="preserve"> for a few minutes.</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.6 </w:t>
      </w:r>
      <w:r w:rsidRPr="0082307E">
        <w:rPr>
          <w:sz w:val="24"/>
          <w:szCs w:val="24"/>
        </w:rPr>
        <w:t>Add 200 µl Lysis Buffer, mix, and keep on ice 5 minutes.</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.7 </w:t>
      </w:r>
      <w:r w:rsidRPr="0082307E">
        <w:rPr>
          <w:sz w:val="24"/>
          <w:szCs w:val="24"/>
        </w:rPr>
        <w:t>Centrifuge 15</w:t>
      </w:r>
      <w:r>
        <w:rPr>
          <w:sz w:val="24"/>
          <w:szCs w:val="24"/>
        </w:rPr>
        <w:t>,</w:t>
      </w:r>
      <w:r w:rsidRPr="0082307E">
        <w:rPr>
          <w:sz w:val="24"/>
          <w:szCs w:val="24"/>
        </w:rPr>
        <w:t>000 rpm 5 minutes to pellet debris and transfer 200 µl of supernatant to a new tube. Avoid transferring any of the debris (</w:t>
      </w:r>
      <w:r>
        <w:rPr>
          <w:sz w:val="24"/>
          <w:szCs w:val="24"/>
        </w:rPr>
        <w:t xml:space="preserve">such as </w:t>
      </w:r>
      <w:r w:rsidRPr="0082307E">
        <w:rPr>
          <w:sz w:val="24"/>
          <w:szCs w:val="24"/>
        </w:rPr>
        <w:t>wings) that may still be suspended.</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.8 </w:t>
      </w:r>
      <w:r w:rsidRPr="0082307E">
        <w:rPr>
          <w:sz w:val="24"/>
          <w:szCs w:val="24"/>
        </w:rPr>
        <w:t>Add 260 µl (1.3volumes) of 4 M NaCl and mix by pipetting up and down.</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.9 </w:t>
      </w:r>
      <w:r w:rsidRPr="0082307E">
        <w:rPr>
          <w:sz w:val="24"/>
          <w:szCs w:val="24"/>
        </w:rPr>
        <w:t>Centrifuge 15000 rpm 5 minutes, and transfer 400 µl (200 + 200) of supernatant to a new tube.</w:t>
      </w:r>
    </w:p>
    <w:p w:rsidR="008D0D0D" w:rsidRPr="0082307E" w:rsidRDefault="008D0D0D" w:rsidP="008D0D0D">
      <w:pPr>
        <w:ind w:left="360"/>
        <w:rPr>
          <w:sz w:val="24"/>
          <w:szCs w:val="24"/>
        </w:rPr>
      </w:pPr>
    </w:p>
    <w:p w:rsidR="008D0D0D" w:rsidRPr="0082307E" w:rsidRDefault="008D0D0D" w:rsidP="008D0D0D">
      <w:pPr>
        <w:rPr>
          <w:sz w:val="24"/>
          <w:szCs w:val="24"/>
        </w:rPr>
      </w:pPr>
      <w:r>
        <w:rPr>
          <w:b/>
          <w:bCs/>
          <w:sz w:val="24"/>
          <w:szCs w:val="24"/>
        </w:rPr>
        <w:t>2</w:t>
      </w:r>
      <w:r w:rsidRPr="00CB1A3B">
        <w:rPr>
          <w:b/>
          <w:bCs/>
          <w:sz w:val="24"/>
          <w:szCs w:val="24"/>
        </w:rPr>
        <w:t xml:space="preserve">.10 </w:t>
      </w:r>
      <w:r>
        <w:rPr>
          <w:sz w:val="24"/>
          <w:szCs w:val="24"/>
        </w:rPr>
        <w:t>Add</w:t>
      </w:r>
      <w:r w:rsidRPr="0082307E">
        <w:rPr>
          <w:sz w:val="24"/>
          <w:szCs w:val="24"/>
        </w:rPr>
        <w:t xml:space="preserve"> 800 µl 100% ethanol, mix in and out and store on ice 5 minutes.</w:t>
      </w:r>
    </w:p>
    <w:p w:rsidR="008D0D0D" w:rsidRPr="0082307E" w:rsidRDefault="008D0D0D" w:rsidP="008D0D0D">
      <w:pPr>
        <w:ind w:left="360"/>
        <w:rPr>
          <w:sz w:val="24"/>
          <w:szCs w:val="24"/>
        </w:rPr>
      </w:pPr>
    </w:p>
    <w:p w:rsidR="008D0D0D" w:rsidRPr="0082307E" w:rsidRDefault="008D0D0D" w:rsidP="00396204">
      <w:pPr>
        <w:rPr>
          <w:sz w:val="24"/>
          <w:szCs w:val="24"/>
        </w:rPr>
      </w:pPr>
      <w:r>
        <w:rPr>
          <w:b/>
          <w:bCs/>
          <w:sz w:val="24"/>
          <w:szCs w:val="24"/>
        </w:rPr>
        <w:t>2</w:t>
      </w:r>
      <w:r w:rsidRPr="00CB1A3B">
        <w:rPr>
          <w:b/>
          <w:bCs/>
          <w:sz w:val="24"/>
          <w:szCs w:val="24"/>
        </w:rPr>
        <w:t>.1</w:t>
      </w:r>
      <w:r w:rsidR="00396204">
        <w:rPr>
          <w:b/>
          <w:bCs/>
          <w:sz w:val="24"/>
          <w:szCs w:val="24"/>
        </w:rPr>
        <w:t>1</w:t>
      </w:r>
      <w:r w:rsidRPr="00CB1A3B">
        <w:rPr>
          <w:b/>
          <w:bCs/>
          <w:sz w:val="24"/>
          <w:szCs w:val="24"/>
        </w:rPr>
        <w:t xml:space="preserve"> </w:t>
      </w:r>
      <w:r>
        <w:rPr>
          <w:sz w:val="24"/>
          <w:szCs w:val="24"/>
        </w:rPr>
        <w:t>Centrifuge</w:t>
      </w:r>
      <w:r w:rsidRPr="0082307E">
        <w:rPr>
          <w:sz w:val="24"/>
          <w:szCs w:val="24"/>
        </w:rPr>
        <w:t xml:space="preserve"> 15000 rpm 5 minutes, </w:t>
      </w:r>
      <w:r w:rsidRPr="0082307E">
        <w:rPr>
          <w:b/>
          <w:bCs/>
          <w:sz w:val="24"/>
          <w:szCs w:val="24"/>
        </w:rPr>
        <w:t>carefully</w:t>
      </w:r>
      <w:r w:rsidRPr="0082307E">
        <w:rPr>
          <w:sz w:val="24"/>
          <w:szCs w:val="24"/>
        </w:rPr>
        <w:t xml:space="preserve"> discard supernatant by pipetting. First remove 100 µl</w:t>
      </w:r>
      <w:r>
        <w:rPr>
          <w:sz w:val="24"/>
          <w:szCs w:val="24"/>
        </w:rPr>
        <w:t>, then the remainder. Avoid discarding the nucleic acid pellet.</w:t>
      </w:r>
    </w:p>
    <w:p w:rsidR="008D0D0D" w:rsidRPr="0082307E" w:rsidRDefault="008D0D0D" w:rsidP="008D0D0D">
      <w:pPr>
        <w:ind w:left="360"/>
        <w:rPr>
          <w:sz w:val="24"/>
          <w:szCs w:val="24"/>
        </w:rPr>
      </w:pPr>
    </w:p>
    <w:p w:rsidR="008D0D0D" w:rsidRPr="0082307E" w:rsidRDefault="008D0D0D" w:rsidP="00396204">
      <w:pPr>
        <w:rPr>
          <w:sz w:val="24"/>
          <w:szCs w:val="24"/>
        </w:rPr>
      </w:pPr>
      <w:r>
        <w:rPr>
          <w:b/>
          <w:bCs/>
          <w:sz w:val="24"/>
          <w:szCs w:val="24"/>
        </w:rPr>
        <w:t>2</w:t>
      </w:r>
      <w:r w:rsidRPr="00D42184">
        <w:rPr>
          <w:b/>
          <w:bCs/>
          <w:sz w:val="24"/>
          <w:szCs w:val="24"/>
        </w:rPr>
        <w:t>.1</w:t>
      </w:r>
      <w:r w:rsidR="00396204">
        <w:rPr>
          <w:b/>
          <w:bCs/>
          <w:sz w:val="24"/>
          <w:szCs w:val="24"/>
        </w:rPr>
        <w:t>2</w:t>
      </w:r>
      <w:r>
        <w:rPr>
          <w:sz w:val="24"/>
          <w:szCs w:val="24"/>
        </w:rPr>
        <w:t xml:space="preserve"> </w:t>
      </w:r>
      <w:r w:rsidRPr="0082307E">
        <w:rPr>
          <w:sz w:val="24"/>
          <w:szCs w:val="24"/>
        </w:rPr>
        <w:t>Dry in open ai</w:t>
      </w:r>
      <w:r>
        <w:rPr>
          <w:sz w:val="24"/>
          <w:szCs w:val="24"/>
        </w:rPr>
        <w:t>r or any dry warm place, until visible ethanol is gone</w:t>
      </w:r>
    </w:p>
    <w:p w:rsidR="008D0D0D" w:rsidRPr="0082307E" w:rsidRDefault="008D0D0D" w:rsidP="008D0D0D">
      <w:pPr>
        <w:ind w:left="360"/>
        <w:rPr>
          <w:sz w:val="24"/>
          <w:szCs w:val="24"/>
        </w:rPr>
      </w:pPr>
    </w:p>
    <w:p w:rsidR="008D0D0D" w:rsidRPr="0082307E" w:rsidRDefault="008D0D0D" w:rsidP="00396204">
      <w:pPr>
        <w:rPr>
          <w:sz w:val="24"/>
          <w:szCs w:val="24"/>
        </w:rPr>
      </w:pPr>
      <w:r>
        <w:rPr>
          <w:b/>
          <w:bCs/>
          <w:sz w:val="24"/>
          <w:szCs w:val="24"/>
        </w:rPr>
        <w:t>2</w:t>
      </w:r>
      <w:r w:rsidRPr="00D42184">
        <w:rPr>
          <w:b/>
          <w:bCs/>
          <w:sz w:val="24"/>
          <w:szCs w:val="24"/>
        </w:rPr>
        <w:t>.1</w:t>
      </w:r>
      <w:r w:rsidR="00396204">
        <w:rPr>
          <w:b/>
          <w:bCs/>
          <w:sz w:val="24"/>
          <w:szCs w:val="24"/>
        </w:rPr>
        <w:t>3</w:t>
      </w:r>
      <w:r w:rsidRPr="00D42184">
        <w:rPr>
          <w:b/>
          <w:bCs/>
          <w:sz w:val="24"/>
          <w:szCs w:val="24"/>
        </w:rPr>
        <w:t xml:space="preserve"> </w:t>
      </w:r>
      <w:r w:rsidRPr="0082307E">
        <w:rPr>
          <w:sz w:val="24"/>
          <w:szCs w:val="24"/>
        </w:rPr>
        <w:t xml:space="preserve">Add </w:t>
      </w:r>
      <w:r>
        <w:rPr>
          <w:sz w:val="24"/>
          <w:szCs w:val="24"/>
        </w:rPr>
        <w:t>25-</w:t>
      </w:r>
      <w:r w:rsidRPr="0082307E">
        <w:rPr>
          <w:sz w:val="24"/>
          <w:szCs w:val="24"/>
        </w:rPr>
        <w:t>200 µl TE</w:t>
      </w:r>
      <w:r>
        <w:rPr>
          <w:sz w:val="24"/>
          <w:szCs w:val="24"/>
        </w:rPr>
        <w:t xml:space="preserve"> depending if your nucleic acid pellet was small (mosquito, </w:t>
      </w:r>
      <w:r w:rsidRPr="00B308E3">
        <w:rPr>
          <w:i/>
          <w:iCs/>
          <w:sz w:val="24"/>
          <w:szCs w:val="24"/>
        </w:rPr>
        <w:t>Drosophila</w:t>
      </w:r>
      <w:r>
        <w:rPr>
          <w:sz w:val="24"/>
          <w:szCs w:val="24"/>
        </w:rPr>
        <w:t>) or large (housefly head), respectively, and</w:t>
      </w:r>
      <w:r w:rsidRPr="0082307E">
        <w:rPr>
          <w:sz w:val="24"/>
          <w:szCs w:val="24"/>
        </w:rPr>
        <w:t xml:space="preserve"> mix well with a pipette. Pipet in from the side opposite to DNA pellet and out on the side of DNA, then place 1 µl in a PCR reaction tube, label it on the side and top with your section and group number.</w:t>
      </w:r>
      <w:r>
        <w:rPr>
          <w:sz w:val="24"/>
          <w:szCs w:val="24"/>
        </w:rPr>
        <w:t xml:space="preserve"> Label the tube with the unique number given to you by your instructor, and store the fly mtDNA extract at -20</w:t>
      </w:r>
      <w:r w:rsidR="000924E8">
        <w:rPr>
          <w:sz w:val="24"/>
          <w:szCs w:val="24"/>
        </w:rPr>
        <w:t>º</w:t>
      </w:r>
      <w:r>
        <w:rPr>
          <w:sz w:val="24"/>
          <w:szCs w:val="24"/>
        </w:rPr>
        <w:t xml:space="preserve"> C</w:t>
      </w:r>
    </w:p>
    <w:p w:rsidR="008D0D0D" w:rsidRPr="00C30B2C" w:rsidRDefault="008D0D0D" w:rsidP="008D0D0D">
      <w:pPr>
        <w:rPr>
          <w:sz w:val="24"/>
          <w:szCs w:val="24"/>
        </w:rPr>
      </w:pPr>
    </w:p>
    <w:p w:rsidR="008D0D0D" w:rsidRPr="00ED0D2F" w:rsidRDefault="008D0D0D" w:rsidP="008D0D0D">
      <w:pPr>
        <w:rPr>
          <w:sz w:val="24"/>
          <w:szCs w:val="24"/>
          <w:u w:val="single"/>
        </w:rPr>
      </w:pPr>
      <w:bookmarkStart w:id="68" w:name="_Toc174952541"/>
      <w:r w:rsidRPr="00ED0D2F">
        <w:rPr>
          <w:sz w:val="24"/>
          <w:szCs w:val="24"/>
        </w:rPr>
        <w:t xml:space="preserve">3. </w:t>
      </w:r>
      <w:r w:rsidRPr="00ED0D2F">
        <w:rPr>
          <w:sz w:val="24"/>
          <w:szCs w:val="24"/>
          <w:u w:val="single"/>
        </w:rPr>
        <w:t>Restriction Digest a</w:t>
      </w:r>
      <w:r w:rsidR="007B06FE">
        <w:rPr>
          <w:sz w:val="24"/>
          <w:szCs w:val="24"/>
          <w:u w:val="single"/>
        </w:rPr>
        <w:t>nd Gel Electrophoresis (Second S</w:t>
      </w:r>
      <w:r w:rsidRPr="00ED0D2F">
        <w:rPr>
          <w:sz w:val="24"/>
          <w:szCs w:val="24"/>
          <w:u w:val="single"/>
        </w:rPr>
        <w:t>ession)</w:t>
      </w:r>
      <w:bookmarkEnd w:id="68"/>
    </w:p>
    <w:p w:rsidR="008D0D0D" w:rsidRPr="003B38C0" w:rsidRDefault="008D0D0D" w:rsidP="008D0D0D">
      <w:pPr>
        <w:rPr>
          <w:sz w:val="24"/>
          <w:szCs w:val="24"/>
        </w:rPr>
      </w:pPr>
      <w:r>
        <w:rPr>
          <w:b/>
          <w:bCs/>
          <w:sz w:val="24"/>
          <w:szCs w:val="24"/>
        </w:rPr>
        <w:t>3</w:t>
      </w:r>
      <w:r w:rsidRPr="00A43D0F">
        <w:rPr>
          <w:b/>
          <w:bCs/>
          <w:sz w:val="24"/>
          <w:szCs w:val="24"/>
        </w:rPr>
        <w:t>.1</w:t>
      </w:r>
      <w:r w:rsidRPr="003B38C0">
        <w:rPr>
          <w:sz w:val="24"/>
          <w:szCs w:val="24"/>
        </w:rPr>
        <w:t xml:space="preserve"> Retrieve your completed</w:t>
      </w:r>
      <w:r>
        <w:rPr>
          <w:sz w:val="24"/>
          <w:szCs w:val="24"/>
        </w:rPr>
        <w:t xml:space="preserve"> 25 </w:t>
      </w:r>
      <w:r w:rsidRPr="003B38C0">
        <w:rPr>
          <w:sz w:val="24"/>
          <w:szCs w:val="24"/>
        </w:rPr>
        <w:t>µl PCR reactions from your instructor</w:t>
      </w:r>
      <w:r>
        <w:rPr>
          <w:sz w:val="24"/>
          <w:szCs w:val="24"/>
        </w:rPr>
        <w:t>, thaw and place on ice</w:t>
      </w:r>
      <w:r w:rsidRPr="003B38C0">
        <w:rPr>
          <w:sz w:val="24"/>
          <w:szCs w:val="24"/>
        </w:rPr>
        <w:t>.</w:t>
      </w:r>
    </w:p>
    <w:p w:rsidR="008D0D0D" w:rsidRPr="003B38C0" w:rsidRDefault="008D0D0D" w:rsidP="008D0D0D">
      <w:pPr>
        <w:ind w:left="360"/>
        <w:rPr>
          <w:sz w:val="24"/>
          <w:szCs w:val="24"/>
        </w:rPr>
      </w:pPr>
    </w:p>
    <w:p w:rsidR="00592C9B" w:rsidRDefault="008D0D0D" w:rsidP="008D0D0D">
      <w:pPr>
        <w:rPr>
          <w:sz w:val="24"/>
          <w:szCs w:val="24"/>
        </w:rPr>
      </w:pPr>
      <w:r>
        <w:rPr>
          <w:b/>
          <w:bCs/>
          <w:sz w:val="24"/>
          <w:szCs w:val="24"/>
        </w:rPr>
        <w:t>3</w:t>
      </w:r>
      <w:r w:rsidRPr="00A43D0F">
        <w:rPr>
          <w:b/>
          <w:bCs/>
          <w:sz w:val="24"/>
          <w:szCs w:val="24"/>
        </w:rPr>
        <w:t>.2</w:t>
      </w:r>
      <w:r w:rsidRPr="003B38C0">
        <w:rPr>
          <w:sz w:val="24"/>
          <w:szCs w:val="24"/>
        </w:rPr>
        <w:t xml:space="preserve"> Place </w:t>
      </w:r>
      <w:r>
        <w:rPr>
          <w:sz w:val="24"/>
          <w:szCs w:val="24"/>
        </w:rPr>
        <w:t>10</w:t>
      </w:r>
      <w:r w:rsidRPr="003B38C0">
        <w:rPr>
          <w:sz w:val="24"/>
          <w:szCs w:val="24"/>
        </w:rPr>
        <w:t xml:space="preserve"> µl in a 500 µl tube, and have your instructor add the 1</w:t>
      </w:r>
      <w:r>
        <w:rPr>
          <w:sz w:val="24"/>
          <w:szCs w:val="24"/>
        </w:rPr>
        <w:t>0</w:t>
      </w:r>
      <w:r w:rsidRPr="003B38C0">
        <w:rPr>
          <w:sz w:val="24"/>
          <w:szCs w:val="24"/>
        </w:rPr>
        <w:t xml:space="preserve"> µl of restriction enzyme master mix. </w:t>
      </w:r>
    </w:p>
    <w:p w:rsidR="00592C9B" w:rsidRDefault="00592C9B" w:rsidP="008D0D0D">
      <w:pPr>
        <w:rPr>
          <w:sz w:val="24"/>
          <w:szCs w:val="24"/>
        </w:rPr>
      </w:pPr>
    </w:p>
    <w:p w:rsidR="008D0D0D" w:rsidRPr="003B38C0" w:rsidRDefault="00592C9B" w:rsidP="008D0D0D">
      <w:pPr>
        <w:rPr>
          <w:sz w:val="24"/>
          <w:szCs w:val="24"/>
        </w:rPr>
      </w:pPr>
      <w:r w:rsidRPr="00592C9B">
        <w:rPr>
          <w:b/>
          <w:bCs/>
          <w:sz w:val="24"/>
          <w:szCs w:val="24"/>
        </w:rPr>
        <w:t>3.3</w:t>
      </w:r>
      <w:r>
        <w:rPr>
          <w:sz w:val="24"/>
          <w:szCs w:val="24"/>
        </w:rPr>
        <w:t xml:space="preserve"> </w:t>
      </w:r>
      <w:r w:rsidR="008D0D0D" w:rsidRPr="003B38C0">
        <w:rPr>
          <w:sz w:val="24"/>
          <w:szCs w:val="24"/>
        </w:rPr>
        <w:t xml:space="preserve">Prepare another tube with </w:t>
      </w:r>
      <w:r w:rsidR="008D0D0D">
        <w:rPr>
          <w:sz w:val="24"/>
          <w:szCs w:val="24"/>
        </w:rPr>
        <w:t>7.</w:t>
      </w:r>
      <w:r w:rsidR="008D0D0D" w:rsidRPr="003B38C0">
        <w:rPr>
          <w:sz w:val="24"/>
          <w:szCs w:val="24"/>
        </w:rPr>
        <w:t xml:space="preserve">5 µl undigested product and </w:t>
      </w:r>
      <w:r w:rsidR="008D0D0D">
        <w:rPr>
          <w:sz w:val="24"/>
          <w:szCs w:val="24"/>
        </w:rPr>
        <w:t>7.</w:t>
      </w:r>
      <w:r w:rsidR="008D0D0D" w:rsidRPr="003B38C0">
        <w:rPr>
          <w:sz w:val="24"/>
          <w:szCs w:val="24"/>
        </w:rPr>
        <w:t xml:space="preserve">5 µl </w:t>
      </w:r>
      <w:r w:rsidR="008D0D0D">
        <w:rPr>
          <w:sz w:val="24"/>
          <w:szCs w:val="24"/>
        </w:rPr>
        <w:t>water</w:t>
      </w:r>
      <w:r w:rsidR="008D0D0D" w:rsidRPr="003B38C0">
        <w:rPr>
          <w:sz w:val="24"/>
          <w:szCs w:val="24"/>
        </w:rPr>
        <w:t>.</w:t>
      </w:r>
    </w:p>
    <w:p w:rsidR="008D0D0D" w:rsidRPr="003B38C0" w:rsidRDefault="008D0D0D" w:rsidP="008D0D0D">
      <w:pPr>
        <w:ind w:left="360"/>
        <w:rPr>
          <w:sz w:val="24"/>
          <w:szCs w:val="24"/>
        </w:rPr>
      </w:pPr>
    </w:p>
    <w:p w:rsidR="008D0D0D" w:rsidRPr="003B38C0" w:rsidRDefault="008D0D0D" w:rsidP="00592C9B">
      <w:pPr>
        <w:rPr>
          <w:sz w:val="24"/>
          <w:szCs w:val="24"/>
        </w:rPr>
      </w:pPr>
      <w:r>
        <w:rPr>
          <w:b/>
          <w:bCs/>
          <w:sz w:val="24"/>
          <w:szCs w:val="24"/>
        </w:rPr>
        <w:t>3</w:t>
      </w:r>
      <w:r w:rsidRPr="00A43D0F">
        <w:rPr>
          <w:b/>
          <w:bCs/>
          <w:sz w:val="24"/>
          <w:szCs w:val="24"/>
        </w:rPr>
        <w:t>.</w:t>
      </w:r>
      <w:r w:rsidR="00592C9B">
        <w:rPr>
          <w:b/>
          <w:bCs/>
          <w:sz w:val="24"/>
          <w:szCs w:val="24"/>
        </w:rPr>
        <w:t>4</w:t>
      </w:r>
      <w:r w:rsidRPr="003B38C0">
        <w:rPr>
          <w:sz w:val="24"/>
          <w:szCs w:val="24"/>
        </w:rPr>
        <w:t xml:space="preserve"> Incubate the reaction 60 minutes at 65</w:t>
      </w:r>
      <w:r w:rsidR="000924E8">
        <w:rPr>
          <w:sz w:val="24"/>
          <w:szCs w:val="24"/>
        </w:rPr>
        <w:t>º</w:t>
      </w:r>
      <w:r w:rsidRPr="003B38C0">
        <w:rPr>
          <w:sz w:val="24"/>
          <w:szCs w:val="24"/>
        </w:rPr>
        <w:t xml:space="preserve"> C.</w:t>
      </w:r>
    </w:p>
    <w:p w:rsidR="008D0D0D" w:rsidRPr="003B38C0" w:rsidRDefault="008D0D0D" w:rsidP="008D0D0D">
      <w:pPr>
        <w:ind w:left="360"/>
        <w:rPr>
          <w:sz w:val="24"/>
          <w:szCs w:val="24"/>
        </w:rPr>
      </w:pPr>
    </w:p>
    <w:p w:rsidR="008D0D0D" w:rsidRPr="003B38C0" w:rsidRDefault="008D0D0D" w:rsidP="008D0D0D">
      <w:pPr>
        <w:rPr>
          <w:sz w:val="24"/>
          <w:szCs w:val="24"/>
        </w:rPr>
      </w:pPr>
      <w:r>
        <w:rPr>
          <w:b/>
          <w:bCs/>
          <w:sz w:val="24"/>
          <w:szCs w:val="24"/>
        </w:rPr>
        <w:t>3</w:t>
      </w:r>
      <w:r w:rsidRPr="00A43D0F">
        <w:rPr>
          <w:b/>
          <w:bCs/>
          <w:sz w:val="24"/>
          <w:szCs w:val="24"/>
        </w:rPr>
        <w:t>.</w:t>
      </w:r>
      <w:r w:rsidR="00592C9B">
        <w:rPr>
          <w:b/>
          <w:bCs/>
          <w:sz w:val="24"/>
          <w:szCs w:val="24"/>
        </w:rPr>
        <w:t>5</w:t>
      </w:r>
      <w:r w:rsidRPr="003B38C0">
        <w:rPr>
          <w:sz w:val="24"/>
          <w:szCs w:val="24"/>
        </w:rPr>
        <w:t xml:space="preserve"> During the digestion, pour a </w:t>
      </w:r>
      <w:r>
        <w:rPr>
          <w:sz w:val="24"/>
          <w:szCs w:val="24"/>
        </w:rPr>
        <w:t>4</w:t>
      </w:r>
      <w:r w:rsidRPr="003B38C0">
        <w:rPr>
          <w:sz w:val="24"/>
          <w:szCs w:val="24"/>
        </w:rPr>
        <w:t xml:space="preserve">% agarose gel (3:1 low:high melt) with </w:t>
      </w:r>
      <w:r>
        <w:rPr>
          <w:sz w:val="24"/>
          <w:szCs w:val="24"/>
        </w:rPr>
        <w:t>2</w:t>
      </w:r>
      <w:r w:rsidRPr="003B38C0">
        <w:rPr>
          <w:sz w:val="24"/>
          <w:szCs w:val="24"/>
        </w:rPr>
        <w:t xml:space="preserve"> mg/l ethidium bromide. Use </w:t>
      </w:r>
      <w:r>
        <w:rPr>
          <w:sz w:val="24"/>
          <w:szCs w:val="24"/>
        </w:rPr>
        <w:t>4</w:t>
      </w:r>
      <w:r w:rsidRPr="003B38C0">
        <w:rPr>
          <w:sz w:val="24"/>
          <w:szCs w:val="24"/>
        </w:rPr>
        <w:t xml:space="preserve">0 ml of 4% agarose solution with </w:t>
      </w:r>
      <w:r>
        <w:rPr>
          <w:sz w:val="24"/>
          <w:szCs w:val="24"/>
        </w:rPr>
        <w:t>8</w:t>
      </w:r>
      <w:r w:rsidRPr="003B38C0">
        <w:rPr>
          <w:sz w:val="24"/>
          <w:szCs w:val="24"/>
        </w:rPr>
        <w:t xml:space="preserve"> µl of 10 mg/ml EtB</w:t>
      </w:r>
      <w:r>
        <w:rPr>
          <w:sz w:val="24"/>
          <w:szCs w:val="24"/>
        </w:rPr>
        <w:t>r</w:t>
      </w:r>
      <w:r w:rsidRPr="003B38C0">
        <w:rPr>
          <w:sz w:val="24"/>
          <w:szCs w:val="24"/>
        </w:rPr>
        <w:t>. The agarose solution contains 1X Tris-</w:t>
      </w:r>
      <w:r>
        <w:rPr>
          <w:sz w:val="24"/>
          <w:szCs w:val="24"/>
        </w:rPr>
        <w:t>borate</w:t>
      </w:r>
      <w:r w:rsidRPr="003B38C0">
        <w:rPr>
          <w:sz w:val="24"/>
          <w:szCs w:val="24"/>
        </w:rPr>
        <w:t>-EDTA buffer (1XT</w:t>
      </w:r>
      <w:r>
        <w:rPr>
          <w:sz w:val="24"/>
          <w:szCs w:val="24"/>
        </w:rPr>
        <w:t>B</w:t>
      </w:r>
      <w:r w:rsidRPr="003B38C0">
        <w:rPr>
          <w:sz w:val="24"/>
          <w:szCs w:val="24"/>
        </w:rPr>
        <w:t xml:space="preserve">E). The ends of the casting tray should be sealed, and the tray should be level. While the gel is </w:t>
      </w:r>
      <w:r>
        <w:rPr>
          <w:sz w:val="24"/>
          <w:szCs w:val="24"/>
        </w:rPr>
        <w:t>molten</w:t>
      </w:r>
      <w:r w:rsidRPr="003B38C0">
        <w:rPr>
          <w:sz w:val="24"/>
          <w:szCs w:val="24"/>
        </w:rPr>
        <w:t>, insert one fine-toothed comb at the one end of the gel, and let the gel cool and gel until it is firm, approximately 20 minutes.</w:t>
      </w:r>
    </w:p>
    <w:p w:rsidR="008D0D0D" w:rsidRPr="003B38C0" w:rsidRDefault="008D0D0D" w:rsidP="008D0D0D">
      <w:pPr>
        <w:ind w:left="36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6"/>
      </w:tblGrid>
      <w:tr w:rsidR="008D0D0D" w:rsidRPr="003B38C0">
        <w:tc>
          <w:tcPr>
            <w:tcW w:w="9216" w:type="dxa"/>
          </w:tcPr>
          <w:p w:rsidR="008D0D0D" w:rsidRPr="003B38C0" w:rsidRDefault="008D0D0D" w:rsidP="007554DF">
            <w:pPr>
              <w:rPr>
                <w:sz w:val="24"/>
                <w:szCs w:val="24"/>
              </w:rPr>
            </w:pPr>
            <w:r w:rsidRPr="003B38C0">
              <w:rPr>
                <w:b/>
                <w:bCs/>
                <w:sz w:val="24"/>
                <w:szCs w:val="24"/>
              </w:rPr>
              <w:t>CAUTION!</w:t>
            </w:r>
            <w:r w:rsidRPr="003B38C0">
              <w:rPr>
                <w:sz w:val="24"/>
                <w:szCs w:val="24"/>
              </w:rPr>
              <w:t xml:space="preserve">  Molten agarose will scald! If hot agarose contacts your skin, immediately rinse with copious cold water.</w:t>
            </w:r>
          </w:p>
        </w:tc>
      </w:tr>
    </w:tbl>
    <w:p w:rsidR="008D0D0D" w:rsidRPr="003B38C0" w:rsidRDefault="008D0D0D" w:rsidP="008D0D0D">
      <w:pPr>
        <w:ind w:left="36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6"/>
      </w:tblGrid>
      <w:tr w:rsidR="008D0D0D" w:rsidRPr="003B38C0">
        <w:tc>
          <w:tcPr>
            <w:tcW w:w="9216" w:type="dxa"/>
          </w:tcPr>
          <w:p w:rsidR="008D0D0D" w:rsidRPr="003B38C0" w:rsidRDefault="008D0D0D" w:rsidP="007554DF">
            <w:pPr>
              <w:rPr>
                <w:sz w:val="24"/>
                <w:szCs w:val="24"/>
              </w:rPr>
            </w:pPr>
            <w:r w:rsidRPr="003B38C0">
              <w:rPr>
                <w:b/>
                <w:bCs/>
                <w:sz w:val="24"/>
                <w:szCs w:val="24"/>
              </w:rPr>
              <w:t>CAUTION!</w:t>
            </w:r>
            <w:r w:rsidRPr="003B38C0">
              <w:rPr>
                <w:sz w:val="24"/>
                <w:szCs w:val="24"/>
              </w:rPr>
              <w:t xml:space="preserve">  Ethidium bromide is a known mutagen and likely carcinogen. Wear gloves, avoid all contact, and dispose </w:t>
            </w:r>
            <w:r>
              <w:rPr>
                <w:sz w:val="24"/>
                <w:szCs w:val="24"/>
              </w:rPr>
              <w:t xml:space="preserve">of it </w:t>
            </w:r>
            <w:r w:rsidRPr="003B38C0">
              <w:rPr>
                <w:sz w:val="24"/>
                <w:szCs w:val="24"/>
              </w:rPr>
              <w:t>properly.</w:t>
            </w:r>
          </w:p>
        </w:tc>
      </w:tr>
    </w:tbl>
    <w:p w:rsidR="008D0D0D" w:rsidRPr="003B38C0" w:rsidRDefault="008D0D0D" w:rsidP="008D0D0D">
      <w:pPr>
        <w:ind w:left="360"/>
        <w:rPr>
          <w:sz w:val="24"/>
          <w:szCs w:val="24"/>
        </w:rPr>
      </w:pPr>
    </w:p>
    <w:p w:rsidR="008D0D0D" w:rsidRPr="003B38C0" w:rsidRDefault="008D0D0D" w:rsidP="008D0D0D">
      <w:pPr>
        <w:rPr>
          <w:sz w:val="24"/>
          <w:szCs w:val="24"/>
        </w:rPr>
      </w:pPr>
      <w:r>
        <w:rPr>
          <w:b/>
          <w:bCs/>
          <w:sz w:val="24"/>
          <w:szCs w:val="24"/>
        </w:rPr>
        <w:t>3</w:t>
      </w:r>
      <w:r w:rsidRPr="00A43D0F">
        <w:rPr>
          <w:b/>
          <w:bCs/>
          <w:sz w:val="24"/>
          <w:szCs w:val="24"/>
        </w:rPr>
        <w:t>.</w:t>
      </w:r>
      <w:r w:rsidR="00592C9B">
        <w:rPr>
          <w:b/>
          <w:bCs/>
          <w:sz w:val="24"/>
          <w:szCs w:val="24"/>
        </w:rPr>
        <w:t>6</w:t>
      </w:r>
      <w:r w:rsidRPr="003B38C0">
        <w:rPr>
          <w:sz w:val="24"/>
          <w:szCs w:val="24"/>
        </w:rPr>
        <w:t xml:space="preserve"> Meanwhile, practice loading gels with 1X loading buffer (glycerol solution with bromophenol blue). Figure out what works for you, and what does not work. Success is your sample cleanly delivered to the well without substantial loss, leakage, or contamination of another well.</w:t>
      </w:r>
    </w:p>
    <w:p w:rsidR="008D0D0D" w:rsidRPr="003B38C0" w:rsidRDefault="008D0D0D" w:rsidP="008D0D0D">
      <w:pPr>
        <w:ind w:left="360"/>
        <w:rPr>
          <w:sz w:val="24"/>
          <w:szCs w:val="24"/>
        </w:rPr>
      </w:pPr>
    </w:p>
    <w:p w:rsidR="008D0D0D" w:rsidRDefault="008D0D0D" w:rsidP="008D0D0D">
      <w:pPr>
        <w:rPr>
          <w:sz w:val="24"/>
          <w:szCs w:val="24"/>
        </w:rPr>
      </w:pPr>
      <w:r>
        <w:rPr>
          <w:b/>
          <w:bCs/>
          <w:sz w:val="24"/>
          <w:szCs w:val="24"/>
        </w:rPr>
        <w:lastRenderedPageBreak/>
        <w:t>3</w:t>
      </w:r>
      <w:r w:rsidRPr="00A43D0F">
        <w:rPr>
          <w:b/>
          <w:bCs/>
          <w:sz w:val="24"/>
          <w:szCs w:val="24"/>
        </w:rPr>
        <w:t>.</w:t>
      </w:r>
      <w:r w:rsidR="00592C9B">
        <w:rPr>
          <w:b/>
          <w:bCs/>
          <w:sz w:val="24"/>
          <w:szCs w:val="24"/>
        </w:rPr>
        <w:t>7</w:t>
      </w:r>
      <w:r w:rsidRPr="003B38C0">
        <w:rPr>
          <w:sz w:val="24"/>
          <w:szCs w:val="24"/>
        </w:rPr>
        <w:t xml:space="preserve"> Remove the comb carefully from the </w:t>
      </w:r>
      <w:r>
        <w:rPr>
          <w:sz w:val="24"/>
          <w:szCs w:val="24"/>
        </w:rPr>
        <w:t xml:space="preserve">4% </w:t>
      </w:r>
      <w:r w:rsidRPr="003B38C0">
        <w:rPr>
          <w:sz w:val="24"/>
          <w:szCs w:val="24"/>
        </w:rPr>
        <w:t>gel</w:t>
      </w:r>
      <w:r>
        <w:rPr>
          <w:sz w:val="24"/>
          <w:szCs w:val="24"/>
        </w:rPr>
        <w:t>,</w:t>
      </w:r>
      <w:r w:rsidRPr="003B38C0">
        <w:rPr>
          <w:sz w:val="24"/>
          <w:szCs w:val="24"/>
        </w:rPr>
        <w:t xml:space="preserve"> before placing the gel in the electrophoresis chamber. Check that the wells are not torn and that the bottom of the well has not been displaced. If some wells are damaged, try to use other wells.</w:t>
      </w:r>
    </w:p>
    <w:p w:rsidR="00592C9B" w:rsidRPr="003B38C0" w:rsidRDefault="00592C9B" w:rsidP="008D0D0D">
      <w:pPr>
        <w:rPr>
          <w:sz w:val="24"/>
          <w:szCs w:val="24"/>
        </w:rPr>
      </w:pPr>
    </w:p>
    <w:p w:rsidR="008D0D0D" w:rsidRPr="003B38C0" w:rsidRDefault="008D0D0D" w:rsidP="008D0D0D">
      <w:pPr>
        <w:rPr>
          <w:sz w:val="24"/>
          <w:szCs w:val="24"/>
        </w:rPr>
      </w:pPr>
      <w:r>
        <w:rPr>
          <w:b/>
          <w:bCs/>
          <w:sz w:val="24"/>
          <w:szCs w:val="24"/>
        </w:rPr>
        <w:t>3</w:t>
      </w:r>
      <w:r w:rsidRPr="00A43D0F">
        <w:rPr>
          <w:b/>
          <w:bCs/>
          <w:sz w:val="24"/>
          <w:szCs w:val="24"/>
        </w:rPr>
        <w:t>.</w:t>
      </w:r>
      <w:r w:rsidR="00592C9B">
        <w:rPr>
          <w:b/>
          <w:bCs/>
          <w:sz w:val="24"/>
          <w:szCs w:val="24"/>
        </w:rPr>
        <w:t>8</w:t>
      </w:r>
      <w:r w:rsidRPr="003B38C0">
        <w:rPr>
          <w:sz w:val="24"/>
          <w:szCs w:val="24"/>
        </w:rPr>
        <w:t xml:space="preserve"> Place the gel in the electrophoresis chamber and add 1XT</w:t>
      </w:r>
      <w:r>
        <w:rPr>
          <w:sz w:val="24"/>
          <w:szCs w:val="24"/>
        </w:rPr>
        <w:t>B</w:t>
      </w:r>
      <w:r w:rsidRPr="003B38C0">
        <w:rPr>
          <w:sz w:val="24"/>
          <w:szCs w:val="24"/>
        </w:rPr>
        <w:t>E so that the surface of the gel is completely covered, especially that any irregular surface at well mouths is not protruding.</w:t>
      </w:r>
      <w:r>
        <w:rPr>
          <w:sz w:val="24"/>
          <w:szCs w:val="24"/>
        </w:rPr>
        <w:t xml:space="preserve"> </w:t>
      </w:r>
      <w:r w:rsidRPr="003B38C0">
        <w:rPr>
          <w:sz w:val="24"/>
          <w:szCs w:val="24"/>
        </w:rPr>
        <w:t>Place the chamber where it will be used, within reach of the power supply, so as not to have to move it between loading and running.</w:t>
      </w:r>
    </w:p>
    <w:p w:rsidR="008D0D0D" w:rsidRPr="003B38C0" w:rsidRDefault="008D0D0D" w:rsidP="008D0D0D">
      <w:pPr>
        <w:ind w:left="360"/>
        <w:rPr>
          <w:sz w:val="24"/>
          <w:szCs w:val="24"/>
        </w:rPr>
      </w:pPr>
    </w:p>
    <w:p w:rsidR="008D0D0D" w:rsidRPr="003B38C0" w:rsidRDefault="008D0D0D" w:rsidP="00592C9B">
      <w:pPr>
        <w:rPr>
          <w:sz w:val="24"/>
          <w:szCs w:val="24"/>
        </w:rPr>
      </w:pPr>
      <w:r>
        <w:rPr>
          <w:b/>
          <w:bCs/>
          <w:sz w:val="24"/>
          <w:szCs w:val="24"/>
        </w:rPr>
        <w:t>3</w:t>
      </w:r>
      <w:r w:rsidRPr="00A43D0F">
        <w:rPr>
          <w:b/>
          <w:bCs/>
          <w:sz w:val="24"/>
          <w:szCs w:val="24"/>
        </w:rPr>
        <w:t>.</w:t>
      </w:r>
      <w:r w:rsidR="00592C9B">
        <w:rPr>
          <w:b/>
          <w:bCs/>
          <w:sz w:val="24"/>
          <w:szCs w:val="24"/>
        </w:rPr>
        <w:t>9</w:t>
      </w:r>
      <w:r w:rsidRPr="003B38C0">
        <w:rPr>
          <w:sz w:val="24"/>
          <w:szCs w:val="24"/>
        </w:rPr>
        <w:t xml:space="preserve"> Add 2 µl</w:t>
      </w:r>
      <w:r>
        <w:rPr>
          <w:sz w:val="24"/>
          <w:szCs w:val="24"/>
        </w:rPr>
        <w:t xml:space="preserve"> </w:t>
      </w:r>
      <w:r w:rsidRPr="003B38C0">
        <w:rPr>
          <w:sz w:val="24"/>
          <w:szCs w:val="24"/>
        </w:rPr>
        <w:t xml:space="preserve">of 10X loading solution to </w:t>
      </w:r>
      <w:r>
        <w:rPr>
          <w:sz w:val="24"/>
          <w:szCs w:val="24"/>
        </w:rPr>
        <w:t xml:space="preserve">15 </w:t>
      </w:r>
      <w:r w:rsidRPr="003B38C0">
        <w:rPr>
          <w:sz w:val="24"/>
          <w:szCs w:val="24"/>
        </w:rPr>
        <w:t>µl</w:t>
      </w:r>
      <w:r>
        <w:rPr>
          <w:sz w:val="24"/>
          <w:szCs w:val="24"/>
        </w:rPr>
        <w:t xml:space="preserve"> of </w:t>
      </w:r>
      <w:r w:rsidRPr="003B38C0">
        <w:rPr>
          <w:sz w:val="24"/>
          <w:szCs w:val="24"/>
        </w:rPr>
        <w:t>your samples</w:t>
      </w:r>
      <w:r>
        <w:rPr>
          <w:sz w:val="24"/>
          <w:szCs w:val="24"/>
        </w:rPr>
        <w:t xml:space="preserve"> (digested and not)</w:t>
      </w:r>
      <w:r w:rsidRPr="003B38C0">
        <w:rPr>
          <w:sz w:val="24"/>
          <w:szCs w:val="24"/>
        </w:rPr>
        <w:t xml:space="preserve"> and load</w:t>
      </w:r>
      <w:r>
        <w:rPr>
          <w:sz w:val="24"/>
          <w:szCs w:val="24"/>
        </w:rPr>
        <w:t xml:space="preserve"> </w:t>
      </w:r>
      <w:r w:rsidRPr="003B38C0">
        <w:rPr>
          <w:sz w:val="24"/>
          <w:szCs w:val="24"/>
        </w:rPr>
        <w:t>1</w:t>
      </w:r>
      <w:r>
        <w:rPr>
          <w:sz w:val="24"/>
          <w:szCs w:val="24"/>
        </w:rPr>
        <w:t>5</w:t>
      </w:r>
      <w:r w:rsidRPr="003B38C0">
        <w:rPr>
          <w:sz w:val="24"/>
          <w:szCs w:val="24"/>
        </w:rPr>
        <w:t xml:space="preserve"> µl </w:t>
      </w:r>
      <w:r>
        <w:rPr>
          <w:sz w:val="24"/>
          <w:szCs w:val="24"/>
        </w:rPr>
        <w:t xml:space="preserve">of each </w:t>
      </w:r>
      <w:r w:rsidRPr="003B38C0">
        <w:rPr>
          <w:sz w:val="24"/>
          <w:szCs w:val="24"/>
        </w:rPr>
        <w:t>sample</w:t>
      </w:r>
      <w:r>
        <w:rPr>
          <w:sz w:val="24"/>
          <w:szCs w:val="24"/>
        </w:rPr>
        <w:t xml:space="preserve">. For each gel, one predigested sample and </w:t>
      </w:r>
      <w:r w:rsidRPr="003B38C0">
        <w:rPr>
          <w:sz w:val="24"/>
          <w:szCs w:val="24"/>
        </w:rPr>
        <w:t>DNA marker</w:t>
      </w:r>
      <w:r>
        <w:rPr>
          <w:sz w:val="24"/>
          <w:szCs w:val="24"/>
        </w:rPr>
        <w:t xml:space="preserve"> will be provided for loading</w:t>
      </w:r>
      <w:r w:rsidRPr="003B38C0">
        <w:rPr>
          <w:sz w:val="24"/>
          <w:szCs w:val="24"/>
        </w:rPr>
        <w:t xml:space="preserve"> in a</w:t>
      </w:r>
      <w:r>
        <w:rPr>
          <w:sz w:val="24"/>
          <w:szCs w:val="24"/>
        </w:rPr>
        <w:t xml:space="preserve"> </w:t>
      </w:r>
      <w:r w:rsidRPr="003B38C0">
        <w:rPr>
          <w:sz w:val="24"/>
          <w:szCs w:val="24"/>
        </w:rPr>
        <w:t>n</w:t>
      </w:r>
      <w:r>
        <w:rPr>
          <w:sz w:val="24"/>
          <w:szCs w:val="24"/>
        </w:rPr>
        <w:t>earby</w:t>
      </w:r>
      <w:r w:rsidRPr="003B38C0">
        <w:rPr>
          <w:sz w:val="24"/>
          <w:szCs w:val="24"/>
        </w:rPr>
        <w:t xml:space="preserve"> well. Record the time, run the samples at </w:t>
      </w:r>
      <w:r>
        <w:rPr>
          <w:sz w:val="24"/>
          <w:szCs w:val="24"/>
        </w:rPr>
        <w:t>10</w:t>
      </w:r>
      <w:r w:rsidRPr="003B38C0">
        <w:rPr>
          <w:sz w:val="24"/>
          <w:szCs w:val="24"/>
        </w:rPr>
        <w:t xml:space="preserve">0 volts </w:t>
      </w:r>
      <w:r>
        <w:rPr>
          <w:sz w:val="24"/>
          <w:szCs w:val="24"/>
        </w:rPr>
        <w:t xml:space="preserve">for about 20 minutes, or </w:t>
      </w:r>
      <w:r w:rsidRPr="003B38C0">
        <w:rPr>
          <w:sz w:val="24"/>
          <w:szCs w:val="24"/>
        </w:rPr>
        <w:t xml:space="preserve">until the blue dye has progressed about </w:t>
      </w:r>
      <w:r>
        <w:rPr>
          <w:sz w:val="24"/>
          <w:szCs w:val="24"/>
        </w:rPr>
        <w:t>1-</w:t>
      </w:r>
      <w:r w:rsidRPr="003B38C0">
        <w:rPr>
          <w:sz w:val="24"/>
          <w:szCs w:val="24"/>
        </w:rPr>
        <w:t>2 cm from the origin</w:t>
      </w:r>
      <w:r>
        <w:rPr>
          <w:sz w:val="24"/>
          <w:szCs w:val="24"/>
        </w:rPr>
        <w:t>. R</w:t>
      </w:r>
      <w:r w:rsidRPr="003B38C0">
        <w:rPr>
          <w:sz w:val="24"/>
          <w:szCs w:val="24"/>
        </w:rPr>
        <w:t>ecord the time, and stop the voltage.</w:t>
      </w:r>
    </w:p>
    <w:p w:rsidR="008D0D0D" w:rsidRPr="003B38C0" w:rsidRDefault="008D0D0D" w:rsidP="008D0D0D">
      <w:pPr>
        <w:ind w:left="36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6"/>
      </w:tblGrid>
      <w:tr w:rsidR="008D0D0D" w:rsidRPr="003B38C0">
        <w:tc>
          <w:tcPr>
            <w:tcW w:w="9216" w:type="dxa"/>
          </w:tcPr>
          <w:p w:rsidR="008D0D0D" w:rsidRPr="003B38C0" w:rsidRDefault="008D0D0D" w:rsidP="007554DF">
            <w:pPr>
              <w:rPr>
                <w:sz w:val="24"/>
                <w:szCs w:val="24"/>
              </w:rPr>
            </w:pPr>
            <w:r w:rsidRPr="003B38C0">
              <w:rPr>
                <w:b/>
                <w:bCs/>
                <w:sz w:val="24"/>
                <w:szCs w:val="24"/>
              </w:rPr>
              <w:t>CAUTION!</w:t>
            </w:r>
            <w:r w:rsidRPr="003B38C0">
              <w:rPr>
                <w:sz w:val="24"/>
                <w:szCs w:val="24"/>
              </w:rPr>
              <w:t xml:space="preserve">  The electrophoresis power supply can deliver painful and dangerous shocks. Turn off power supply while connecting and disconnecting power leads.</w:t>
            </w:r>
          </w:p>
        </w:tc>
      </w:tr>
    </w:tbl>
    <w:p w:rsidR="008D0D0D" w:rsidRPr="003B38C0" w:rsidRDefault="008D0D0D" w:rsidP="008D0D0D">
      <w:pPr>
        <w:ind w:left="360"/>
        <w:rPr>
          <w:sz w:val="24"/>
          <w:szCs w:val="24"/>
        </w:rPr>
      </w:pPr>
    </w:p>
    <w:p w:rsidR="008D0D0D" w:rsidRPr="003B38C0" w:rsidRDefault="008D0D0D" w:rsidP="00592C9B">
      <w:pPr>
        <w:rPr>
          <w:sz w:val="24"/>
          <w:szCs w:val="24"/>
        </w:rPr>
      </w:pPr>
      <w:r>
        <w:rPr>
          <w:b/>
          <w:bCs/>
          <w:sz w:val="24"/>
          <w:szCs w:val="24"/>
        </w:rPr>
        <w:t>3</w:t>
      </w:r>
      <w:r w:rsidRPr="00A43D0F">
        <w:rPr>
          <w:b/>
          <w:bCs/>
          <w:sz w:val="24"/>
          <w:szCs w:val="24"/>
        </w:rPr>
        <w:t>.</w:t>
      </w:r>
      <w:r w:rsidR="00592C9B">
        <w:rPr>
          <w:b/>
          <w:bCs/>
          <w:sz w:val="24"/>
          <w:szCs w:val="24"/>
        </w:rPr>
        <w:t>10</w:t>
      </w:r>
      <w:r w:rsidRPr="003B38C0">
        <w:rPr>
          <w:sz w:val="24"/>
          <w:szCs w:val="24"/>
        </w:rPr>
        <w:t xml:space="preserve"> Remove the gel (use gloves) to the 254 nm transilluminator. The transilluminator is dangerous. It emits 254 nm ultraviolet light and will damage any exposed tissue. The ultraviolet can severely damage the cornea, and sunburn skin. </w:t>
      </w:r>
      <w:r>
        <w:rPr>
          <w:sz w:val="24"/>
          <w:szCs w:val="24"/>
        </w:rPr>
        <w:t xml:space="preserve">The gel will have to be removed from its tray, and placed on </w:t>
      </w:r>
      <w:r w:rsidRPr="003B38C0">
        <w:rPr>
          <w:sz w:val="24"/>
          <w:szCs w:val="24"/>
        </w:rPr>
        <w:t>the quartz surface</w:t>
      </w:r>
      <w:r>
        <w:rPr>
          <w:sz w:val="24"/>
          <w:szCs w:val="24"/>
        </w:rPr>
        <w:t xml:space="preserve">. Using </w:t>
      </w:r>
      <w:r w:rsidRPr="003B38C0">
        <w:rPr>
          <w:sz w:val="24"/>
          <w:szCs w:val="24"/>
        </w:rPr>
        <w:t>the shield, turn on the transilluminator, and view the gel through the window in the shield. Without spending excessive time, record what you see as accurately as reasonable, in the space provided. Turn off the transilluminator. You should need only a minute</w:t>
      </w:r>
      <w:r>
        <w:rPr>
          <w:sz w:val="24"/>
          <w:szCs w:val="24"/>
        </w:rPr>
        <w:t xml:space="preserve"> or less</w:t>
      </w:r>
      <w:r w:rsidRPr="003B38C0">
        <w:rPr>
          <w:sz w:val="24"/>
          <w:szCs w:val="24"/>
        </w:rPr>
        <w:t xml:space="preserve"> to inspect the gel. The image of the marker is provided to assist size estimation. Record the image as it appears by drawing</w:t>
      </w:r>
      <w:r>
        <w:rPr>
          <w:sz w:val="24"/>
          <w:szCs w:val="24"/>
        </w:rPr>
        <w:t xml:space="preserve"> or written description, </w:t>
      </w:r>
      <w:r w:rsidRPr="003B38C0">
        <w:rPr>
          <w:sz w:val="24"/>
          <w:szCs w:val="24"/>
        </w:rPr>
        <w:t xml:space="preserve">including all relevant visible features (wells, bands, etc.), and describe anything remarkable. </w:t>
      </w:r>
      <w:r>
        <w:rPr>
          <w:sz w:val="24"/>
          <w:szCs w:val="24"/>
        </w:rPr>
        <w:t xml:space="preserve">Try to accurately estimate the length of the fragments. </w:t>
      </w:r>
      <w:r w:rsidRPr="003B38C0">
        <w:rPr>
          <w:sz w:val="24"/>
          <w:szCs w:val="24"/>
        </w:rPr>
        <w:t>Then turn off the transilluminator and replace the gel in the casting tray, and replace it in the electrophoresis chamber.</w:t>
      </w:r>
    </w:p>
    <w:p w:rsidR="008D0D0D" w:rsidRPr="003B38C0" w:rsidRDefault="008D0D0D" w:rsidP="008D0D0D">
      <w:pPr>
        <w:ind w:left="36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6"/>
      </w:tblGrid>
      <w:tr w:rsidR="008D0D0D" w:rsidRPr="003B38C0">
        <w:tc>
          <w:tcPr>
            <w:tcW w:w="9216" w:type="dxa"/>
          </w:tcPr>
          <w:p w:rsidR="008D0D0D" w:rsidRPr="003B38C0" w:rsidRDefault="008D0D0D" w:rsidP="007554DF">
            <w:pPr>
              <w:rPr>
                <w:sz w:val="24"/>
                <w:szCs w:val="24"/>
              </w:rPr>
            </w:pPr>
            <w:r w:rsidRPr="003B38C0">
              <w:rPr>
                <w:b/>
                <w:bCs/>
                <w:sz w:val="24"/>
                <w:szCs w:val="24"/>
              </w:rPr>
              <w:t>CAUTION!</w:t>
            </w:r>
            <w:r w:rsidRPr="003B38C0">
              <w:rPr>
                <w:sz w:val="24"/>
                <w:szCs w:val="24"/>
              </w:rPr>
              <w:t xml:space="preserve">  The transilluminator produces 254 nm radiation. These are burning, not tanning rays. Ultraviolet light causes cataracts and skin cancer. Wear goggles and minimize exposure to skin.</w:t>
            </w:r>
          </w:p>
        </w:tc>
      </w:tr>
    </w:tbl>
    <w:p w:rsidR="008D0D0D" w:rsidRPr="003B38C0" w:rsidRDefault="008D0D0D" w:rsidP="008D0D0D">
      <w:pPr>
        <w:ind w:left="360"/>
        <w:rPr>
          <w:sz w:val="24"/>
          <w:szCs w:val="24"/>
        </w:rPr>
      </w:pPr>
    </w:p>
    <w:p w:rsidR="008D0D0D" w:rsidRPr="003B38C0" w:rsidRDefault="008D0D0D" w:rsidP="00592C9B">
      <w:pPr>
        <w:rPr>
          <w:sz w:val="24"/>
          <w:szCs w:val="24"/>
        </w:rPr>
      </w:pPr>
      <w:r>
        <w:rPr>
          <w:b/>
          <w:bCs/>
          <w:sz w:val="24"/>
          <w:szCs w:val="24"/>
        </w:rPr>
        <w:t>3</w:t>
      </w:r>
      <w:r w:rsidRPr="00312292">
        <w:rPr>
          <w:b/>
          <w:bCs/>
          <w:sz w:val="24"/>
          <w:szCs w:val="24"/>
        </w:rPr>
        <w:t>.1</w:t>
      </w:r>
      <w:r w:rsidR="00592C9B">
        <w:rPr>
          <w:b/>
          <w:bCs/>
          <w:sz w:val="24"/>
          <w:szCs w:val="24"/>
        </w:rPr>
        <w:t>1</w:t>
      </w:r>
      <w:r>
        <w:rPr>
          <w:sz w:val="24"/>
          <w:szCs w:val="24"/>
        </w:rPr>
        <w:t xml:space="preserve"> </w:t>
      </w:r>
      <w:r w:rsidRPr="003B38C0">
        <w:rPr>
          <w:sz w:val="24"/>
          <w:szCs w:val="24"/>
        </w:rPr>
        <w:t xml:space="preserve">Record the time, apply voltage, and run the gel </w:t>
      </w:r>
      <w:r>
        <w:rPr>
          <w:sz w:val="24"/>
          <w:szCs w:val="24"/>
        </w:rPr>
        <w:t xml:space="preserve">another 20 minutes or </w:t>
      </w:r>
      <w:r w:rsidRPr="003B38C0">
        <w:rPr>
          <w:sz w:val="24"/>
          <w:szCs w:val="24"/>
        </w:rPr>
        <w:t>until the blue dye has progressed to 2</w:t>
      </w:r>
      <w:r>
        <w:rPr>
          <w:sz w:val="24"/>
          <w:szCs w:val="24"/>
        </w:rPr>
        <w:t>-4</w:t>
      </w:r>
      <w:r w:rsidRPr="003B38C0">
        <w:rPr>
          <w:sz w:val="24"/>
          <w:szCs w:val="24"/>
        </w:rPr>
        <w:t xml:space="preserve"> cm from the origin, </w:t>
      </w:r>
      <w:r>
        <w:rPr>
          <w:sz w:val="24"/>
          <w:szCs w:val="24"/>
        </w:rPr>
        <w:t>and view and record the gel</w:t>
      </w:r>
      <w:r w:rsidRPr="003B38C0">
        <w:rPr>
          <w:sz w:val="24"/>
          <w:szCs w:val="24"/>
        </w:rPr>
        <w:t>.</w:t>
      </w:r>
    </w:p>
    <w:p w:rsidR="008D0D0D" w:rsidRPr="003B38C0" w:rsidRDefault="008D0D0D" w:rsidP="008D0D0D">
      <w:pPr>
        <w:ind w:left="360"/>
        <w:rPr>
          <w:sz w:val="24"/>
          <w:szCs w:val="24"/>
        </w:rPr>
      </w:pPr>
    </w:p>
    <w:p w:rsidR="008D0D0D" w:rsidRDefault="008D0D0D" w:rsidP="00592C9B">
      <w:pPr>
        <w:rPr>
          <w:sz w:val="24"/>
          <w:szCs w:val="24"/>
        </w:rPr>
      </w:pPr>
      <w:r>
        <w:rPr>
          <w:b/>
          <w:bCs/>
          <w:sz w:val="24"/>
          <w:szCs w:val="24"/>
        </w:rPr>
        <w:t>3</w:t>
      </w:r>
      <w:r w:rsidRPr="00312292">
        <w:rPr>
          <w:b/>
          <w:bCs/>
          <w:sz w:val="24"/>
          <w:szCs w:val="24"/>
        </w:rPr>
        <w:t>.1</w:t>
      </w:r>
      <w:r w:rsidR="00592C9B">
        <w:rPr>
          <w:b/>
          <w:bCs/>
          <w:sz w:val="24"/>
          <w:szCs w:val="24"/>
        </w:rPr>
        <w:t>2</w:t>
      </w:r>
      <w:r>
        <w:rPr>
          <w:sz w:val="24"/>
          <w:szCs w:val="24"/>
        </w:rPr>
        <w:t xml:space="preserve"> </w:t>
      </w:r>
      <w:r w:rsidRPr="003B38C0">
        <w:rPr>
          <w:sz w:val="24"/>
          <w:szCs w:val="24"/>
        </w:rPr>
        <w:t>Record the time apply voltage, and run the gel</w:t>
      </w:r>
      <w:r>
        <w:rPr>
          <w:sz w:val="24"/>
          <w:szCs w:val="24"/>
        </w:rPr>
        <w:t xml:space="preserve"> another 20 minutes or</w:t>
      </w:r>
      <w:r w:rsidRPr="003B38C0">
        <w:rPr>
          <w:sz w:val="24"/>
          <w:szCs w:val="24"/>
        </w:rPr>
        <w:t xml:space="preserve"> until the blue dye has progressed 4</w:t>
      </w:r>
      <w:r>
        <w:rPr>
          <w:sz w:val="24"/>
          <w:szCs w:val="24"/>
        </w:rPr>
        <w:t>-6</w:t>
      </w:r>
      <w:r w:rsidRPr="003B38C0">
        <w:rPr>
          <w:sz w:val="24"/>
          <w:szCs w:val="24"/>
        </w:rPr>
        <w:t xml:space="preserve"> cm from the origin, and </w:t>
      </w:r>
      <w:r>
        <w:rPr>
          <w:sz w:val="24"/>
          <w:szCs w:val="24"/>
        </w:rPr>
        <w:t>view and record the gel</w:t>
      </w:r>
      <w:r w:rsidRPr="003B38C0">
        <w:rPr>
          <w:sz w:val="24"/>
          <w:szCs w:val="24"/>
        </w:rPr>
        <w:t>.</w:t>
      </w:r>
    </w:p>
    <w:p w:rsidR="008D0D0D" w:rsidRPr="00CA45A3" w:rsidRDefault="008D0D0D" w:rsidP="00396204">
      <w:pPr>
        <w:pStyle w:val="Heading2"/>
        <w:rPr>
          <w:bCs/>
          <w:szCs w:val="24"/>
          <w:u w:val="single"/>
        </w:rPr>
      </w:pPr>
      <w:r>
        <w:br w:type="page"/>
      </w:r>
      <w:bookmarkStart w:id="69" w:name="_Toc174952542"/>
      <w:bookmarkStart w:id="70" w:name="_Toc177271706"/>
      <w:r>
        <w:lastRenderedPageBreak/>
        <w:t>V. Report Form</w:t>
      </w:r>
      <w:bookmarkEnd w:id="69"/>
      <w:r w:rsidR="007554DF">
        <w:t xml:space="preserve"> (</w:t>
      </w:r>
      <w:r w:rsidR="00513434">
        <w:t>L</w:t>
      </w:r>
      <w:r w:rsidR="007554DF">
        <w:t xml:space="preserve">ab </w:t>
      </w:r>
      <w:r w:rsidR="00396204">
        <w:t>5</w:t>
      </w:r>
      <w:r w:rsidR="007554DF">
        <w:t>)</w:t>
      </w:r>
      <w:bookmarkEnd w:id="70"/>
    </w:p>
    <w:p w:rsidR="008D0D0D" w:rsidRPr="00CA463A" w:rsidRDefault="008D0D0D" w:rsidP="00396204">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 xml:space="preserve">ab </w:t>
      </w:r>
      <w:r w:rsidR="00396204">
        <w:rPr>
          <w:b/>
          <w:bCs/>
          <w:sz w:val="24"/>
          <w:szCs w:val="24"/>
        </w:rPr>
        <w:t>5</w:t>
      </w:r>
      <w:r w:rsidRPr="00754AD3">
        <w:rPr>
          <w:sz w:val="24"/>
          <w:szCs w:val="24"/>
        </w:rPr>
        <w:t>–</w:t>
      </w:r>
      <w:r w:rsidRPr="00312292">
        <w:rPr>
          <w:b/>
          <w:bCs/>
          <w:sz w:val="24"/>
          <w:szCs w:val="24"/>
        </w:rPr>
        <w:t>Dipteran Mitochondrial DNA Extraction</w:t>
      </w:r>
      <w:r>
        <w:rPr>
          <w:b/>
          <w:bCs/>
          <w:sz w:val="24"/>
          <w:szCs w:val="24"/>
        </w:rPr>
        <w:t xml:space="preserve"> </w:t>
      </w:r>
    </w:p>
    <w:p w:rsidR="008D0D0D" w:rsidRDefault="008D0D0D" w:rsidP="008D0D0D">
      <w:pPr>
        <w:rPr>
          <w:b/>
          <w:bCs/>
          <w:sz w:val="24"/>
          <w:szCs w:val="24"/>
        </w:rPr>
      </w:pPr>
    </w:p>
    <w:p w:rsidR="008D0D0D" w:rsidRDefault="008D0D0D" w:rsidP="005D43A1">
      <w:pPr>
        <w:rPr>
          <w:sz w:val="24"/>
          <w:szCs w:val="24"/>
        </w:rPr>
      </w:pPr>
      <w:r>
        <w:rPr>
          <w:b/>
          <w:bCs/>
          <w:sz w:val="24"/>
          <w:szCs w:val="24"/>
        </w:rPr>
        <w:t>Name</w:t>
      </w:r>
      <w:r>
        <w:rPr>
          <w:sz w:val="24"/>
          <w:szCs w:val="24"/>
        </w:rPr>
        <w:t>_____________________</w:t>
      </w:r>
      <w:r w:rsidR="005D43A1">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_______________________________</w:t>
      </w:r>
    </w:p>
    <w:p w:rsidR="008D0D0D" w:rsidRDefault="008D0D0D" w:rsidP="008D0D0D">
      <w:pPr>
        <w:rPr>
          <w:sz w:val="24"/>
          <w:szCs w:val="24"/>
        </w:rPr>
      </w:pPr>
    </w:p>
    <w:p w:rsidR="008D0D0D" w:rsidRPr="00703EC4" w:rsidRDefault="008D0D0D" w:rsidP="00110849">
      <w:pPr>
        <w:rPr>
          <w:sz w:val="24"/>
          <w:szCs w:val="24"/>
        </w:rPr>
      </w:pPr>
      <w:r>
        <w:rPr>
          <w:b/>
          <w:bCs/>
          <w:sz w:val="24"/>
          <w:szCs w:val="24"/>
        </w:rPr>
        <w:t>Date</w:t>
      </w:r>
      <w:r>
        <w:rPr>
          <w:sz w:val="24"/>
          <w:szCs w:val="24"/>
        </w:rPr>
        <w:t>______________________</w:t>
      </w:r>
      <w:r w:rsidR="005D43A1">
        <w:rPr>
          <w:sz w:val="24"/>
          <w:szCs w:val="24"/>
        </w:rPr>
        <w:tab/>
      </w:r>
      <w:r w:rsidRPr="00DF7E5E">
        <w:rPr>
          <w:b/>
          <w:bCs/>
          <w:sz w:val="24"/>
          <w:szCs w:val="24"/>
        </w:rPr>
        <w:t xml:space="preserve">Lab </w:t>
      </w:r>
      <w:r w:rsidR="00110849">
        <w:rPr>
          <w:b/>
          <w:bCs/>
          <w:sz w:val="24"/>
          <w:szCs w:val="24"/>
        </w:rPr>
        <w:t>S</w:t>
      </w:r>
      <w:r w:rsidRPr="00703EC4">
        <w:rPr>
          <w:b/>
          <w:bCs/>
          <w:sz w:val="24"/>
          <w:szCs w:val="24"/>
        </w:rPr>
        <w:t>ection &amp; Instructor</w:t>
      </w:r>
      <w:r w:rsidR="005D43A1">
        <w:rPr>
          <w:sz w:val="24"/>
          <w:szCs w:val="24"/>
        </w:rPr>
        <w:t>____________________</w:t>
      </w:r>
    </w:p>
    <w:p w:rsidR="008D0D0D" w:rsidRDefault="008D0D0D" w:rsidP="008D0D0D">
      <w:pPr>
        <w:rPr>
          <w:sz w:val="24"/>
          <w:szCs w:val="24"/>
        </w:rPr>
      </w:pPr>
    </w:p>
    <w:p w:rsidR="008D0D0D" w:rsidRPr="00467045" w:rsidRDefault="008D0D0D" w:rsidP="005D43A1">
      <w:pPr>
        <w:rPr>
          <w:b/>
          <w:bCs/>
          <w:sz w:val="24"/>
          <w:szCs w:val="24"/>
        </w:rPr>
      </w:pPr>
      <w:r w:rsidRPr="00467045">
        <w:rPr>
          <w:b/>
          <w:bCs/>
          <w:sz w:val="24"/>
          <w:szCs w:val="24"/>
        </w:rPr>
        <w:t>Unique number assigned to your</w:t>
      </w:r>
      <w:r w:rsidR="005D43A1">
        <w:rPr>
          <w:b/>
          <w:bCs/>
          <w:sz w:val="24"/>
          <w:szCs w:val="24"/>
        </w:rPr>
        <w:t xml:space="preserve"> fly extract and PCR: </w:t>
      </w:r>
      <w:r w:rsidRPr="00467045">
        <w:rPr>
          <w:b/>
          <w:bCs/>
          <w:sz w:val="24"/>
          <w:szCs w:val="24"/>
        </w:rPr>
        <w:t>__________________</w:t>
      </w:r>
    </w:p>
    <w:p w:rsidR="008D0D0D" w:rsidRDefault="008D0D0D" w:rsidP="008D0D0D">
      <w:pPr>
        <w:rPr>
          <w:sz w:val="24"/>
          <w:szCs w:val="24"/>
        </w:rPr>
      </w:pPr>
    </w:p>
    <w:p w:rsidR="008D0D0D" w:rsidRPr="000904D8" w:rsidRDefault="008D0D0D" w:rsidP="008D0D0D">
      <w:pPr>
        <w:rPr>
          <w:sz w:val="24"/>
          <w:szCs w:val="24"/>
        </w:rPr>
      </w:pPr>
      <w:r w:rsidRPr="000904D8">
        <w:rPr>
          <w:sz w:val="24"/>
          <w:szCs w:val="24"/>
        </w:rPr>
        <w:t xml:space="preserve">1. Where </w:t>
      </w:r>
      <w:r>
        <w:rPr>
          <w:sz w:val="24"/>
          <w:szCs w:val="24"/>
        </w:rPr>
        <w:t xml:space="preserve">and when was your </w:t>
      </w:r>
      <w:r w:rsidRPr="000904D8">
        <w:rPr>
          <w:sz w:val="24"/>
          <w:szCs w:val="24"/>
        </w:rPr>
        <w:t>fly caught</w:t>
      </w:r>
      <w:r>
        <w:rPr>
          <w:sz w:val="24"/>
          <w:szCs w:val="24"/>
        </w:rPr>
        <w:t>, how stored,</w:t>
      </w:r>
      <w:r w:rsidRPr="000904D8">
        <w:rPr>
          <w:sz w:val="24"/>
          <w:szCs w:val="24"/>
        </w:rPr>
        <w:t xml:space="preserve"> </w:t>
      </w:r>
      <w:r>
        <w:rPr>
          <w:sz w:val="24"/>
          <w:szCs w:val="24"/>
        </w:rPr>
        <w:t xml:space="preserve">and do you have any </w:t>
      </w:r>
      <w:r w:rsidRPr="000904D8">
        <w:rPr>
          <w:sz w:val="24"/>
          <w:szCs w:val="24"/>
        </w:rPr>
        <w:t xml:space="preserve">other </w:t>
      </w:r>
      <w:r>
        <w:rPr>
          <w:sz w:val="24"/>
          <w:szCs w:val="24"/>
        </w:rPr>
        <w:t xml:space="preserve">relevant </w:t>
      </w:r>
      <w:r w:rsidRPr="000904D8">
        <w:rPr>
          <w:sz w:val="24"/>
          <w:szCs w:val="24"/>
        </w:rPr>
        <w:t>observations (e.g. on which plant)</w:t>
      </w:r>
      <w:r>
        <w:rPr>
          <w:sz w:val="24"/>
          <w:szCs w:val="24"/>
        </w:rPr>
        <w:t>?</w:t>
      </w: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r w:rsidRPr="00312292">
        <w:rPr>
          <w:sz w:val="24"/>
          <w:szCs w:val="24"/>
        </w:rPr>
        <w:t xml:space="preserve">2. </w:t>
      </w:r>
      <w:r>
        <w:rPr>
          <w:sz w:val="24"/>
          <w:szCs w:val="24"/>
        </w:rPr>
        <w:t xml:space="preserve">Describe your </w:t>
      </w:r>
      <w:r w:rsidRPr="00312292">
        <w:rPr>
          <w:sz w:val="24"/>
          <w:szCs w:val="24"/>
        </w:rPr>
        <w:t xml:space="preserve">fly, </w:t>
      </w:r>
      <w:r>
        <w:rPr>
          <w:sz w:val="24"/>
          <w:szCs w:val="24"/>
        </w:rPr>
        <w:t xml:space="preserve">your </w:t>
      </w:r>
      <w:r w:rsidRPr="00312292">
        <w:rPr>
          <w:sz w:val="24"/>
          <w:szCs w:val="24"/>
        </w:rPr>
        <w:t>tentative identification,</w:t>
      </w:r>
      <w:r>
        <w:rPr>
          <w:sz w:val="24"/>
          <w:szCs w:val="24"/>
        </w:rPr>
        <w:t xml:space="preserve"> and</w:t>
      </w:r>
      <w:r w:rsidRPr="00312292">
        <w:rPr>
          <w:sz w:val="24"/>
          <w:szCs w:val="24"/>
        </w:rPr>
        <w:t xml:space="preserve"> </w:t>
      </w:r>
      <w:r>
        <w:rPr>
          <w:sz w:val="24"/>
          <w:szCs w:val="24"/>
        </w:rPr>
        <w:t xml:space="preserve">the </w:t>
      </w:r>
      <w:r w:rsidRPr="00312292">
        <w:rPr>
          <w:sz w:val="24"/>
          <w:szCs w:val="24"/>
        </w:rPr>
        <w:t xml:space="preserve">basis for </w:t>
      </w:r>
      <w:r>
        <w:rPr>
          <w:sz w:val="24"/>
          <w:szCs w:val="24"/>
        </w:rPr>
        <w:t xml:space="preserve">your </w:t>
      </w:r>
      <w:r w:rsidRPr="00312292">
        <w:rPr>
          <w:sz w:val="24"/>
          <w:szCs w:val="24"/>
        </w:rPr>
        <w:t>identification:</w:t>
      </w: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r>
        <w:rPr>
          <w:sz w:val="24"/>
          <w:szCs w:val="24"/>
        </w:rPr>
        <w:t>3</w:t>
      </w:r>
      <w:r w:rsidRPr="00312292">
        <w:rPr>
          <w:sz w:val="24"/>
          <w:szCs w:val="24"/>
        </w:rPr>
        <w:t xml:space="preserve">. What fragments are expected from Tru9 I digestion of the PCR product of </w:t>
      </w:r>
      <w:r w:rsidRPr="00312292">
        <w:rPr>
          <w:i/>
          <w:iCs/>
          <w:sz w:val="24"/>
          <w:szCs w:val="24"/>
        </w:rPr>
        <w:t>Drosophila melanogaster</w:t>
      </w:r>
      <w:r w:rsidRPr="00312292">
        <w:rPr>
          <w:sz w:val="24"/>
          <w:szCs w:val="24"/>
        </w:rPr>
        <w:t>?</w:t>
      </w: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r>
        <w:rPr>
          <w:sz w:val="24"/>
          <w:szCs w:val="24"/>
        </w:rPr>
        <w:t>4</w:t>
      </w:r>
      <w:r w:rsidRPr="00312292">
        <w:rPr>
          <w:sz w:val="24"/>
          <w:szCs w:val="24"/>
        </w:rPr>
        <w:t>. What fragments are expected from Tru9 I digestion</w:t>
      </w:r>
      <w:r>
        <w:rPr>
          <w:sz w:val="24"/>
          <w:szCs w:val="24"/>
        </w:rPr>
        <w:t xml:space="preserve"> </w:t>
      </w:r>
      <w:r w:rsidRPr="00312292">
        <w:rPr>
          <w:sz w:val="24"/>
          <w:szCs w:val="24"/>
        </w:rPr>
        <w:t xml:space="preserve">of </w:t>
      </w:r>
      <w:r>
        <w:rPr>
          <w:sz w:val="24"/>
          <w:szCs w:val="24"/>
        </w:rPr>
        <w:t xml:space="preserve">the </w:t>
      </w:r>
      <w:r w:rsidRPr="00312292">
        <w:rPr>
          <w:sz w:val="24"/>
          <w:szCs w:val="24"/>
        </w:rPr>
        <w:t>closest relative</w:t>
      </w:r>
      <w:r>
        <w:rPr>
          <w:sz w:val="24"/>
          <w:szCs w:val="24"/>
        </w:rPr>
        <w:t xml:space="preserve"> to your fly</w:t>
      </w:r>
      <w:r w:rsidRPr="00312292">
        <w:rPr>
          <w:sz w:val="24"/>
          <w:szCs w:val="24"/>
        </w:rPr>
        <w:t xml:space="preserve"> for which </w:t>
      </w:r>
      <w:r>
        <w:rPr>
          <w:sz w:val="24"/>
          <w:szCs w:val="24"/>
        </w:rPr>
        <w:t xml:space="preserve">a </w:t>
      </w:r>
      <w:r w:rsidRPr="00312292">
        <w:rPr>
          <w:sz w:val="24"/>
          <w:szCs w:val="24"/>
        </w:rPr>
        <w:t xml:space="preserve">sequence </w:t>
      </w:r>
      <w:r>
        <w:rPr>
          <w:sz w:val="24"/>
          <w:szCs w:val="24"/>
        </w:rPr>
        <w:t xml:space="preserve">is </w:t>
      </w:r>
      <w:r w:rsidRPr="00312292">
        <w:rPr>
          <w:sz w:val="24"/>
          <w:szCs w:val="24"/>
        </w:rPr>
        <w:t xml:space="preserve">available, and how </w:t>
      </w:r>
      <w:r>
        <w:rPr>
          <w:sz w:val="24"/>
          <w:szCs w:val="24"/>
        </w:rPr>
        <w:t xml:space="preserve">was this </w:t>
      </w:r>
      <w:r w:rsidRPr="00312292">
        <w:rPr>
          <w:sz w:val="24"/>
          <w:szCs w:val="24"/>
        </w:rPr>
        <w:t>determined</w:t>
      </w:r>
      <w:r>
        <w:rPr>
          <w:sz w:val="24"/>
          <w:szCs w:val="24"/>
        </w:rPr>
        <w:t>?</w:t>
      </w: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Pr="00312292" w:rsidRDefault="008D0D0D" w:rsidP="00513434">
      <w:pPr>
        <w:rPr>
          <w:sz w:val="24"/>
          <w:szCs w:val="24"/>
        </w:rPr>
      </w:pPr>
      <w:r>
        <w:rPr>
          <w:sz w:val="24"/>
          <w:szCs w:val="24"/>
        </w:rPr>
        <w:t>5. Your observations on your DNA extraction procedure:</w:t>
      </w:r>
    </w:p>
    <w:p w:rsidR="008D0D0D" w:rsidRDefault="008D0D0D" w:rsidP="008D0D0D"/>
    <w:p w:rsidR="00EC71B3" w:rsidRDefault="00EC71B3" w:rsidP="008D0D0D"/>
    <w:p w:rsidR="00EC71B3" w:rsidRDefault="00EC71B3" w:rsidP="008D0D0D"/>
    <w:p w:rsidR="00EC71B3" w:rsidRDefault="00EC71B3" w:rsidP="008D0D0D"/>
    <w:p w:rsidR="00EC71B3" w:rsidRDefault="00EC71B3" w:rsidP="008D0D0D"/>
    <w:p w:rsidR="008D0D0D" w:rsidRDefault="008D0D0D" w:rsidP="00396204">
      <w:pPr>
        <w:pStyle w:val="Heading2"/>
      </w:pPr>
      <w:bookmarkStart w:id="71" w:name="_Toc177271707"/>
      <w:r>
        <w:lastRenderedPageBreak/>
        <w:t>VI. Report Form</w:t>
      </w:r>
      <w:r w:rsidR="007554DF">
        <w:t xml:space="preserve"> (Lab </w:t>
      </w:r>
      <w:r w:rsidR="00396204">
        <w:t>6</w:t>
      </w:r>
      <w:r w:rsidR="007554DF">
        <w:t>)</w:t>
      </w:r>
      <w:bookmarkEnd w:id="71"/>
    </w:p>
    <w:p w:rsidR="008D0D0D" w:rsidRPr="00CA463A" w:rsidRDefault="008D0D0D" w:rsidP="00396204">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 xml:space="preserve">ab </w:t>
      </w:r>
      <w:r w:rsidR="00396204">
        <w:rPr>
          <w:b/>
          <w:bCs/>
          <w:sz w:val="24"/>
          <w:szCs w:val="24"/>
        </w:rPr>
        <w:t>6</w:t>
      </w:r>
      <w:r w:rsidRPr="00754AD3">
        <w:rPr>
          <w:sz w:val="24"/>
          <w:szCs w:val="24"/>
        </w:rPr>
        <w:t>–</w:t>
      </w:r>
      <w:r w:rsidRPr="00312292">
        <w:t xml:space="preserve"> </w:t>
      </w:r>
      <w:r w:rsidRPr="00312292">
        <w:rPr>
          <w:b/>
          <w:bCs/>
          <w:sz w:val="24"/>
          <w:szCs w:val="24"/>
        </w:rPr>
        <w:t xml:space="preserve">Dipteran Mitochondrial PCR Amplification, Restriction </w:t>
      </w:r>
      <w:r>
        <w:rPr>
          <w:b/>
          <w:bCs/>
          <w:sz w:val="24"/>
          <w:szCs w:val="24"/>
        </w:rPr>
        <w:t xml:space="preserve">Enzyme Digestion, and Analysis </w:t>
      </w:r>
    </w:p>
    <w:p w:rsidR="008D0D0D" w:rsidRDefault="008D0D0D" w:rsidP="008D0D0D">
      <w:pPr>
        <w:rPr>
          <w:b/>
          <w:bCs/>
          <w:sz w:val="24"/>
          <w:szCs w:val="24"/>
        </w:rPr>
      </w:pPr>
    </w:p>
    <w:p w:rsidR="008D0D0D" w:rsidRDefault="008D0D0D" w:rsidP="008D0D0D">
      <w:pPr>
        <w:rPr>
          <w:sz w:val="24"/>
          <w:szCs w:val="24"/>
        </w:rPr>
      </w:pPr>
      <w:r>
        <w:rPr>
          <w:b/>
          <w:bCs/>
          <w:sz w:val="24"/>
          <w:szCs w:val="24"/>
        </w:rPr>
        <w:t>Name</w:t>
      </w:r>
      <w:r>
        <w:rPr>
          <w:sz w:val="24"/>
          <w:szCs w:val="24"/>
        </w:rPr>
        <w:t>_____________________</w:t>
      </w:r>
      <w:r>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_______________________________</w:t>
      </w:r>
    </w:p>
    <w:p w:rsidR="008D0D0D" w:rsidRDefault="008D0D0D" w:rsidP="008D0D0D">
      <w:pPr>
        <w:rPr>
          <w:sz w:val="24"/>
          <w:szCs w:val="24"/>
        </w:rPr>
      </w:pPr>
    </w:p>
    <w:p w:rsidR="008D0D0D" w:rsidRPr="00703EC4" w:rsidRDefault="008D0D0D" w:rsidP="008D0D0D">
      <w:pPr>
        <w:rPr>
          <w:sz w:val="24"/>
          <w:szCs w:val="24"/>
        </w:rPr>
      </w:pPr>
      <w:r>
        <w:rPr>
          <w:b/>
          <w:bCs/>
          <w:sz w:val="24"/>
          <w:szCs w:val="24"/>
        </w:rPr>
        <w:t>Date</w:t>
      </w:r>
      <w:r>
        <w:rPr>
          <w:sz w:val="24"/>
          <w:szCs w:val="24"/>
        </w:rPr>
        <w:t>______________________</w:t>
      </w:r>
      <w:r>
        <w:rPr>
          <w:sz w:val="24"/>
          <w:szCs w:val="24"/>
        </w:rPr>
        <w:tab/>
      </w:r>
      <w:r w:rsidRPr="00DF7E5E">
        <w:rPr>
          <w:b/>
          <w:bCs/>
          <w:sz w:val="24"/>
          <w:szCs w:val="24"/>
        </w:rPr>
        <w:t xml:space="preserve">Lab </w:t>
      </w:r>
      <w:r w:rsidR="00450C56">
        <w:rPr>
          <w:b/>
          <w:bCs/>
          <w:sz w:val="24"/>
          <w:szCs w:val="24"/>
        </w:rPr>
        <w:t>S</w:t>
      </w:r>
      <w:r w:rsidRPr="00703EC4">
        <w:rPr>
          <w:b/>
          <w:bCs/>
          <w:sz w:val="24"/>
          <w:szCs w:val="24"/>
        </w:rPr>
        <w:t>ection &amp; Instructor</w:t>
      </w:r>
      <w:r w:rsidR="005D43A1">
        <w:rPr>
          <w:sz w:val="24"/>
          <w:szCs w:val="24"/>
        </w:rPr>
        <w:t>________________</w:t>
      </w:r>
      <w:r>
        <w:rPr>
          <w:sz w:val="24"/>
          <w:szCs w:val="24"/>
        </w:rPr>
        <w:t>____</w:t>
      </w:r>
    </w:p>
    <w:p w:rsidR="008D0D0D" w:rsidRDefault="008D0D0D" w:rsidP="008D0D0D">
      <w:pPr>
        <w:rPr>
          <w:sz w:val="24"/>
          <w:szCs w:val="24"/>
        </w:rPr>
      </w:pPr>
    </w:p>
    <w:p w:rsidR="008D0D0D" w:rsidRPr="00467045" w:rsidRDefault="008D0D0D" w:rsidP="005D43A1">
      <w:pPr>
        <w:rPr>
          <w:b/>
          <w:bCs/>
          <w:sz w:val="24"/>
          <w:szCs w:val="24"/>
        </w:rPr>
      </w:pPr>
      <w:r w:rsidRPr="00467045">
        <w:rPr>
          <w:b/>
          <w:bCs/>
          <w:sz w:val="24"/>
          <w:szCs w:val="24"/>
        </w:rPr>
        <w:t>Unique number assigned to your fly extract and PCR: __________________</w:t>
      </w:r>
    </w:p>
    <w:p w:rsidR="008D0D0D" w:rsidRPr="007106BB" w:rsidRDefault="008D0D0D" w:rsidP="008D0D0D">
      <w:pPr>
        <w:rPr>
          <w:sz w:val="24"/>
          <w:szCs w:val="24"/>
        </w:rPr>
      </w:pPr>
    </w:p>
    <w:p w:rsidR="008D0D0D" w:rsidRPr="00312292" w:rsidRDefault="008D0D0D" w:rsidP="008D0D0D">
      <w:pPr>
        <w:rPr>
          <w:sz w:val="24"/>
          <w:szCs w:val="24"/>
        </w:rPr>
      </w:pPr>
      <w:r>
        <w:rPr>
          <w:sz w:val="24"/>
          <w:szCs w:val="24"/>
        </w:rPr>
        <w:t>1</w:t>
      </w:r>
      <w:r w:rsidRPr="00312292">
        <w:rPr>
          <w:sz w:val="24"/>
          <w:szCs w:val="24"/>
        </w:rPr>
        <w:t>. Gel Electrophoresis</w:t>
      </w:r>
      <w:r>
        <w:rPr>
          <w:sz w:val="24"/>
          <w:szCs w:val="24"/>
        </w:rPr>
        <w:t xml:space="preserve"> Observations:</w:t>
      </w:r>
    </w:p>
    <w:p w:rsidR="008D0D0D" w:rsidRPr="00312292" w:rsidRDefault="008D0D0D" w:rsidP="008D0D0D">
      <w:pPr>
        <w:rPr>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160"/>
        <w:gridCol w:w="2160"/>
        <w:gridCol w:w="2160"/>
      </w:tblGrid>
      <w:tr w:rsidR="008D0D0D" w:rsidRPr="00312292">
        <w:tc>
          <w:tcPr>
            <w:tcW w:w="2808" w:type="dxa"/>
          </w:tcPr>
          <w:p w:rsidR="008D0D0D" w:rsidRDefault="008D0D0D" w:rsidP="007554DF">
            <w:pPr>
              <w:rPr>
                <w:sz w:val="24"/>
                <w:szCs w:val="24"/>
              </w:rPr>
            </w:pPr>
            <w:r w:rsidRPr="00312292">
              <w:rPr>
                <w:sz w:val="24"/>
                <w:szCs w:val="24"/>
              </w:rPr>
              <w:t>Fly:</w:t>
            </w:r>
          </w:p>
          <w:p w:rsidR="00450C56" w:rsidRPr="00312292" w:rsidRDefault="00450C56" w:rsidP="007554DF">
            <w:pPr>
              <w:rPr>
                <w:sz w:val="24"/>
                <w:szCs w:val="24"/>
              </w:rPr>
            </w:pPr>
          </w:p>
        </w:tc>
        <w:tc>
          <w:tcPr>
            <w:tcW w:w="2160" w:type="dxa"/>
          </w:tcPr>
          <w:p w:rsidR="008D0D0D" w:rsidRPr="00312292" w:rsidRDefault="00450C56" w:rsidP="007554DF">
            <w:pPr>
              <w:rPr>
                <w:sz w:val="24"/>
                <w:szCs w:val="24"/>
              </w:rPr>
            </w:pPr>
            <w:r>
              <w:rPr>
                <w:sz w:val="24"/>
                <w:szCs w:val="24"/>
              </w:rPr>
              <w:t>F</w:t>
            </w:r>
            <w:r w:rsidR="008D0D0D" w:rsidRPr="00312292">
              <w:rPr>
                <w:sz w:val="24"/>
                <w:szCs w:val="24"/>
              </w:rPr>
              <w:t xml:space="preserve">irst </w:t>
            </w:r>
            <w:r>
              <w:rPr>
                <w:sz w:val="24"/>
                <w:szCs w:val="24"/>
              </w:rPr>
              <w:t>L</w:t>
            </w:r>
            <w:r w:rsidR="008D0D0D" w:rsidRPr="00312292">
              <w:rPr>
                <w:sz w:val="24"/>
                <w:szCs w:val="24"/>
              </w:rPr>
              <w:t>ook</w:t>
            </w:r>
          </w:p>
        </w:tc>
        <w:tc>
          <w:tcPr>
            <w:tcW w:w="2160" w:type="dxa"/>
          </w:tcPr>
          <w:p w:rsidR="008D0D0D" w:rsidRPr="00312292" w:rsidRDefault="00450C56" w:rsidP="007554DF">
            <w:pPr>
              <w:rPr>
                <w:sz w:val="24"/>
                <w:szCs w:val="24"/>
              </w:rPr>
            </w:pPr>
            <w:r>
              <w:rPr>
                <w:sz w:val="24"/>
                <w:szCs w:val="24"/>
              </w:rPr>
              <w:t>S</w:t>
            </w:r>
            <w:r w:rsidR="008D0D0D" w:rsidRPr="00312292">
              <w:rPr>
                <w:sz w:val="24"/>
                <w:szCs w:val="24"/>
              </w:rPr>
              <w:t xml:space="preserve">econd </w:t>
            </w:r>
            <w:r>
              <w:rPr>
                <w:sz w:val="24"/>
                <w:szCs w:val="24"/>
              </w:rPr>
              <w:t>L</w:t>
            </w:r>
            <w:r w:rsidR="008D0D0D" w:rsidRPr="00312292">
              <w:rPr>
                <w:sz w:val="24"/>
                <w:szCs w:val="24"/>
              </w:rPr>
              <w:t>ook</w:t>
            </w:r>
          </w:p>
        </w:tc>
        <w:tc>
          <w:tcPr>
            <w:tcW w:w="2160" w:type="dxa"/>
          </w:tcPr>
          <w:p w:rsidR="008D0D0D" w:rsidRPr="00312292" w:rsidRDefault="00450C56" w:rsidP="007554DF">
            <w:pPr>
              <w:rPr>
                <w:sz w:val="24"/>
                <w:szCs w:val="24"/>
              </w:rPr>
            </w:pPr>
            <w:r>
              <w:rPr>
                <w:sz w:val="24"/>
                <w:szCs w:val="24"/>
              </w:rPr>
              <w:t>T</w:t>
            </w:r>
            <w:r w:rsidR="008D0D0D" w:rsidRPr="00312292">
              <w:rPr>
                <w:sz w:val="24"/>
                <w:szCs w:val="24"/>
              </w:rPr>
              <w:t xml:space="preserve">hird </w:t>
            </w:r>
            <w:r>
              <w:rPr>
                <w:sz w:val="24"/>
                <w:szCs w:val="24"/>
              </w:rPr>
              <w:t>L</w:t>
            </w:r>
            <w:r w:rsidR="008D0D0D" w:rsidRPr="00312292">
              <w:rPr>
                <w:sz w:val="24"/>
                <w:szCs w:val="24"/>
              </w:rPr>
              <w:t>ook</w:t>
            </w:r>
          </w:p>
        </w:tc>
      </w:tr>
      <w:tr w:rsidR="008D0D0D" w:rsidRPr="00312292">
        <w:tc>
          <w:tcPr>
            <w:tcW w:w="2808" w:type="dxa"/>
          </w:tcPr>
          <w:p w:rsidR="008D0D0D" w:rsidRDefault="008D0D0D" w:rsidP="007554DF">
            <w:pPr>
              <w:rPr>
                <w:sz w:val="24"/>
                <w:szCs w:val="24"/>
              </w:rPr>
            </w:pPr>
            <w:r w:rsidRPr="00312292">
              <w:rPr>
                <w:sz w:val="24"/>
                <w:szCs w:val="24"/>
              </w:rPr>
              <w:t xml:space="preserve">Voltage </w:t>
            </w:r>
            <w:r w:rsidR="00450C56">
              <w:rPr>
                <w:sz w:val="24"/>
                <w:szCs w:val="24"/>
              </w:rPr>
              <w:t>A</w:t>
            </w:r>
            <w:r w:rsidRPr="00312292">
              <w:rPr>
                <w:sz w:val="24"/>
                <w:szCs w:val="24"/>
              </w:rPr>
              <w:t>pplied:</w:t>
            </w:r>
          </w:p>
          <w:p w:rsidR="00450C56" w:rsidRPr="00312292" w:rsidRDefault="00450C56"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r>
      <w:tr w:rsidR="008D0D0D" w:rsidRPr="00312292">
        <w:tc>
          <w:tcPr>
            <w:tcW w:w="2808" w:type="dxa"/>
          </w:tcPr>
          <w:p w:rsidR="008D0D0D" w:rsidRDefault="008D0D0D" w:rsidP="007554DF">
            <w:pPr>
              <w:rPr>
                <w:sz w:val="24"/>
                <w:szCs w:val="24"/>
              </w:rPr>
            </w:pPr>
            <w:r w:rsidRPr="00312292">
              <w:rPr>
                <w:sz w:val="24"/>
                <w:szCs w:val="24"/>
              </w:rPr>
              <w:t xml:space="preserve">Time </w:t>
            </w:r>
            <w:r w:rsidR="00450C56">
              <w:rPr>
                <w:sz w:val="24"/>
                <w:szCs w:val="24"/>
              </w:rPr>
              <w:t>Voltage A</w:t>
            </w:r>
            <w:r w:rsidRPr="00312292">
              <w:rPr>
                <w:sz w:val="24"/>
                <w:szCs w:val="24"/>
              </w:rPr>
              <w:t>pplied:</w:t>
            </w:r>
          </w:p>
          <w:p w:rsidR="00450C56" w:rsidRPr="00312292" w:rsidRDefault="00450C56"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r>
      <w:tr w:rsidR="008D0D0D" w:rsidRPr="00312292">
        <w:tc>
          <w:tcPr>
            <w:tcW w:w="2808" w:type="dxa"/>
          </w:tcPr>
          <w:p w:rsidR="008D0D0D" w:rsidRDefault="00450C56" w:rsidP="007554DF">
            <w:pPr>
              <w:rPr>
                <w:sz w:val="24"/>
                <w:szCs w:val="24"/>
              </w:rPr>
            </w:pPr>
            <w:r>
              <w:rPr>
                <w:sz w:val="24"/>
                <w:szCs w:val="24"/>
              </w:rPr>
              <w:t>Time V</w:t>
            </w:r>
            <w:r w:rsidR="008D0D0D" w:rsidRPr="00312292">
              <w:rPr>
                <w:sz w:val="24"/>
                <w:szCs w:val="24"/>
              </w:rPr>
              <w:t>ol</w:t>
            </w:r>
            <w:r>
              <w:rPr>
                <w:sz w:val="24"/>
                <w:szCs w:val="24"/>
              </w:rPr>
              <w:t>tage S</w:t>
            </w:r>
            <w:r w:rsidR="008D0D0D" w:rsidRPr="00312292">
              <w:rPr>
                <w:sz w:val="24"/>
                <w:szCs w:val="24"/>
              </w:rPr>
              <w:t>topped</w:t>
            </w:r>
          </w:p>
          <w:p w:rsidR="00450C56" w:rsidRPr="00312292" w:rsidRDefault="00450C56"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r>
      <w:tr w:rsidR="008D0D0D" w:rsidRPr="00312292">
        <w:tc>
          <w:tcPr>
            <w:tcW w:w="2808" w:type="dxa"/>
          </w:tcPr>
          <w:p w:rsidR="008D0D0D" w:rsidRDefault="008D0D0D" w:rsidP="007554DF">
            <w:pPr>
              <w:rPr>
                <w:sz w:val="24"/>
                <w:szCs w:val="24"/>
              </w:rPr>
            </w:pPr>
            <w:r w:rsidRPr="00312292">
              <w:rPr>
                <w:sz w:val="24"/>
                <w:szCs w:val="24"/>
              </w:rPr>
              <w:t xml:space="preserve">Total </w:t>
            </w:r>
            <w:r w:rsidR="00450C56">
              <w:rPr>
                <w:sz w:val="24"/>
                <w:szCs w:val="24"/>
              </w:rPr>
              <w:t>T</w:t>
            </w:r>
            <w:r w:rsidRPr="00312292">
              <w:rPr>
                <w:sz w:val="24"/>
                <w:szCs w:val="24"/>
              </w:rPr>
              <w:t xml:space="preserve">ime </w:t>
            </w:r>
            <w:r w:rsidR="00450C56">
              <w:rPr>
                <w:sz w:val="24"/>
                <w:szCs w:val="24"/>
              </w:rPr>
              <w:t>V</w:t>
            </w:r>
            <w:r w:rsidRPr="00312292">
              <w:rPr>
                <w:sz w:val="24"/>
                <w:szCs w:val="24"/>
              </w:rPr>
              <w:t xml:space="preserve">oltage </w:t>
            </w:r>
            <w:r w:rsidR="00450C56">
              <w:rPr>
                <w:sz w:val="24"/>
                <w:szCs w:val="24"/>
              </w:rPr>
              <w:t>A</w:t>
            </w:r>
            <w:r w:rsidRPr="00312292">
              <w:rPr>
                <w:sz w:val="24"/>
                <w:szCs w:val="24"/>
              </w:rPr>
              <w:t>pplied:</w:t>
            </w:r>
          </w:p>
          <w:p w:rsidR="00450C56" w:rsidRPr="00312292" w:rsidRDefault="00450C56"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r>
      <w:tr w:rsidR="008D0D0D" w:rsidRPr="00312292">
        <w:trPr>
          <w:trHeight w:val="548"/>
        </w:trPr>
        <w:tc>
          <w:tcPr>
            <w:tcW w:w="2808" w:type="dxa"/>
          </w:tcPr>
          <w:p w:rsidR="008D0D0D" w:rsidRPr="00312292" w:rsidRDefault="00450C56" w:rsidP="00450C56">
            <w:pPr>
              <w:rPr>
                <w:sz w:val="24"/>
                <w:szCs w:val="24"/>
              </w:rPr>
            </w:pPr>
            <w:r>
              <w:rPr>
                <w:sz w:val="24"/>
                <w:szCs w:val="24"/>
              </w:rPr>
              <w:t>E</w:t>
            </w:r>
            <w:r w:rsidR="008D0D0D" w:rsidRPr="00312292">
              <w:rPr>
                <w:sz w:val="24"/>
                <w:szCs w:val="24"/>
              </w:rPr>
              <w:t xml:space="preserve">stimated </w:t>
            </w:r>
            <w:r>
              <w:rPr>
                <w:sz w:val="24"/>
                <w:szCs w:val="24"/>
              </w:rPr>
              <w:t>F</w:t>
            </w:r>
            <w:r w:rsidR="008D0D0D" w:rsidRPr="00312292">
              <w:rPr>
                <w:sz w:val="24"/>
                <w:szCs w:val="24"/>
              </w:rPr>
              <w:t xml:space="preserve">ragment </w:t>
            </w:r>
            <w:r>
              <w:rPr>
                <w:sz w:val="24"/>
                <w:szCs w:val="24"/>
              </w:rPr>
              <w:t>L</w:t>
            </w:r>
            <w:r w:rsidR="008D0D0D" w:rsidRPr="00312292">
              <w:rPr>
                <w:sz w:val="24"/>
                <w:szCs w:val="24"/>
              </w:rPr>
              <w:t>engths</w:t>
            </w:r>
            <w:r>
              <w:rPr>
                <w:sz w:val="24"/>
                <w:szCs w:val="24"/>
              </w:rPr>
              <w:t xml:space="preserve"> </w:t>
            </w:r>
            <w:r w:rsidR="008D0D0D">
              <w:rPr>
                <w:sz w:val="24"/>
                <w:szCs w:val="24"/>
              </w:rPr>
              <w:t xml:space="preserve">or </w:t>
            </w:r>
            <w:r>
              <w:rPr>
                <w:sz w:val="24"/>
                <w:szCs w:val="24"/>
              </w:rPr>
              <w:t>D</w:t>
            </w:r>
            <w:r w:rsidR="008D0D0D">
              <w:rPr>
                <w:sz w:val="24"/>
                <w:szCs w:val="24"/>
              </w:rPr>
              <w:t xml:space="preserve">rawing of </w:t>
            </w:r>
            <w:r>
              <w:rPr>
                <w:sz w:val="24"/>
                <w:szCs w:val="24"/>
              </w:rPr>
              <w:t>I</w:t>
            </w:r>
            <w:r w:rsidR="008D0D0D">
              <w:rPr>
                <w:sz w:val="24"/>
                <w:szCs w:val="24"/>
              </w:rPr>
              <w:t>mage</w:t>
            </w:r>
          </w:p>
          <w:p w:rsidR="008D0D0D" w:rsidRPr="00312292" w:rsidRDefault="008D0D0D" w:rsidP="007554DF">
            <w:pPr>
              <w:rPr>
                <w:sz w:val="24"/>
                <w:szCs w:val="24"/>
              </w:rPr>
            </w:pPr>
          </w:p>
          <w:p w:rsidR="008D0D0D" w:rsidRPr="00312292" w:rsidRDefault="008D0D0D" w:rsidP="007554DF">
            <w:pPr>
              <w:rPr>
                <w:sz w:val="24"/>
                <w:szCs w:val="24"/>
              </w:rPr>
            </w:pPr>
          </w:p>
          <w:p w:rsidR="008D0D0D" w:rsidRDefault="008D0D0D" w:rsidP="007554DF">
            <w:pPr>
              <w:rPr>
                <w:sz w:val="24"/>
                <w:szCs w:val="24"/>
              </w:rPr>
            </w:pPr>
          </w:p>
          <w:p w:rsidR="008D0D0D" w:rsidRDefault="008D0D0D" w:rsidP="007554DF">
            <w:pPr>
              <w:rPr>
                <w:sz w:val="24"/>
                <w:szCs w:val="24"/>
              </w:rPr>
            </w:pPr>
          </w:p>
          <w:p w:rsidR="008D0D0D" w:rsidRPr="00312292" w:rsidRDefault="008D0D0D" w:rsidP="007554DF">
            <w:pPr>
              <w:rPr>
                <w:sz w:val="24"/>
                <w:szCs w:val="24"/>
              </w:rPr>
            </w:pPr>
          </w:p>
          <w:p w:rsidR="008D0D0D" w:rsidRPr="00312292" w:rsidRDefault="008D0D0D" w:rsidP="007554DF">
            <w:pPr>
              <w:rPr>
                <w:sz w:val="24"/>
                <w:szCs w:val="24"/>
              </w:rPr>
            </w:pPr>
          </w:p>
          <w:p w:rsidR="008D0D0D" w:rsidRPr="00312292" w:rsidRDefault="008D0D0D" w:rsidP="007554DF">
            <w:pPr>
              <w:rPr>
                <w:sz w:val="24"/>
                <w:szCs w:val="24"/>
              </w:rPr>
            </w:pPr>
          </w:p>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c>
          <w:tcPr>
            <w:tcW w:w="2160" w:type="dxa"/>
          </w:tcPr>
          <w:p w:rsidR="008D0D0D" w:rsidRPr="00312292" w:rsidRDefault="008D0D0D" w:rsidP="007554DF">
            <w:pPr>
              <w:rPr>
                <w:sz w:val="24"/>
                <w:szCs w:val="24"/>
              </w:rPr>
            </w:pPr>
          </w:p>
        </w:tc>
      </w:tr>
    </w:tbl>
    <w:p w:rsidR="008D0D0D" w:rsidRDefault="008D0D0D" w:rsidP="008D0D0D">
      <w:pPr>
        <w:rPr>
          <w:sz w:val="24"/>
          <w:szCs w:val="24"/>
        </w:rPr>
      </w:pPr>
    </w:p>
    <w:p w:rsidR="008D0D0D" w:rsidRDefault="008D0D0D" w:rsidP="008D0D0D">
      <w:pPr>
        <w:rPr>
          <w:sz w:val="24"/>
          <w:szCs w:val="24"/>
        </w:rPr>
      </w:pPr>
    </w:p>
    <w:p w:rsidR="008D0D0D" w:rsidRPr="00312292" w:rsidRDefault="008D0D0D" w:rsidP="008D0D0D">
      <w:pPr>
        <w:rPr>
          <w:sz w:val="24"/>
          <w:szCs w:val="24"/>
        </w:rPr>
      </w:pPr>
      <w:r>
        <w:rPr>
          <w:sz w:val="24"/>
          <w:szCs w:val="24"/>
        </w:rPr>
        <w:t xml:space="preserve">2. </w:t>
      </w:r>
      <w:r w:rsidRPr="00312292">
        <w:rPr>
          <w:sz w:val="24"/>
          <w:szCs w:val="24"/>
        </w:rPr>
        <w:t xml:space="preserve">Compare your observations to what was expected. </w:t>
      </w:r>
      <w:r>
        <w:rPr>
          <w:sz w:val="24"/>
          <w:szCs w:val="24"/>
        </w:rPr>
        <w:t xml:space="preserve">How many fragments match the expected </w:t>
      </w:r>
      <w:r w:rsidRPr="00312292">
        <w:rPr>
          <w:sz w:val="24"/>
          <w:szCs w:val="24"/>
        </w:rPr>
        <w:t xml:space="preserve">RFLP results? </w:t>
      </w: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 w:rsidR="001F0C3B" w:rsidRDefault="001F0C3B" w:rsidP="008D0D0D">
      <w:pPr>
        <w:rPr>
          <w:sz w:val="24"/>
          <w:szCs w:val="24"/>
        </w:rPr>
      </w:pPr>
    </w:p>
    <w:p w:rsidR="008D0D0D" w:rsidRPr="00312292" w:rsidRDefault="008D0D0D" w:rsidP="008D0D0D">
      <w:pPr>
        <w:rPr>
          <w:sz w:val="24"/>
          <w:szCs w:val="24"/>
        </w:rPr>
      </w:pPr>
      <w:r>
        <w:rPr>
          <w:sz w:val="24"/>
          <w:szCs w:val="24"/>
        </w:rPr>
        <w:lastRenderedPageBreak/>
        <w:t xml:space="preserve">3. </w:t>
      </w:r>
      <w:r w:rsidRPr="00312292">
        <w:rPr>
          <w:sz w:val="24"/>
          <w:szCs w:val="24"/>
        </w:rPr>
        <w:t xml:space="preserve">Are any of the fragments in your fly </w:t>
      </w:r>
      <w:r>
        <w:rPr>
          <w:sz w:val="24"/>
          <w:szCs w:val="24"/>
        </w:rPr>
        <w:t>different than</w:t>
      </w:r>
      <w:r w:rsidRPr="00312292">
        <w:rPr>
          <w:sz w:val="24"/>
          <w:szCs w:val="24"/>
        </w:rPr>
        <w:t xml:space="preserve"> predicted?</w:t>
      </w: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Pr="00312292" w:rsidRDefault="008D0D0D" w:rsidP="009924CE">
      <w:pPr>
        <w:rPr>
          <w:sz w:val="24"/>
          <w:szCs w:val="24"/>
        </w:rPr>
      </w:pPr>
      <w:r w:rsidRPr="00EB6FF0">
        <w:rPr>
          <w:sz w:val="24"/>
          <w:szCs w:val="24"/>
        </w:rPr>
        <w:t xml:space="preserve">4. </w:t>
      </w:r>
      <w:r w:rsidR="009924CE" w:rsidRPr="00EB6FF0">
        <w:rPr>
          <w:sz w:val="24"/>
          <w:szCs w:val="24"/>
        </w:rPr>
        <w:t xml:space="preserve">Describe an original biological question and </w:t>
      </w:r>
      <w:r w:rsidR="00EB6FF0" w:rsidRPr="00EB6FF0">
        <w:rPr>
          <w:sz w:val="24"/>
          <w:szCs w:val="24"/>
        </w:rPr>
        <w:t xml:space="preserve">discuss </w:t>
      </w:r>
      <w:r w:rsidR="009924CE" w:rsidRPr="00EB6FF0">
        <w:rPr>
          <w:sz w:val="24"/>
          <w:szCs w:val="24"/>
        </w:rPr>
        <w:t>how this technique can be used to address it.</w:t>
      </w: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p>
    <w:p w:rsidR="00C30B2C" w:rsidRDefault="00C30B2C" w:rsidP="008D0D0D">
      <w:pPr>
        <w:rPr>
          <w:sz w:val="24"/>
          <w:szCs w:val="24"/>
        </w:rPr>
      </w:pPr>
    </w:p>
    <w:p w:rsidR="008D0D0D" w:rsidRPr="00312292" w:rsidRDefault="008D0D0D" w:rsidP="008D0D0D">
      <w:pPr>
        <w:rPr>
          <w:sz w:val="24"/>
          <w:szCs w:val="24"/>
        </w:rPr>
      </w:pPr>
    </w:p>
    <w:p w:rsidR="008D0D0D" w:rsidRPr="00312292"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8D0D0D" w:rsidRDefault="008D0D0D" w:rsidP="008D0D0D">
      <w:pPr>
        <w:rPr>
          <w:sz w:val="24"/>
          <w:szCs w:val="24"/>
        </w:rPr>
      </w:pPr>
    </w:p>
    <w:p w:rsidR="005D43A1" w:rsidRDefault="008D0D0D" w:rsidP="008D0D0D">
      <w:pPr>
        <w:rPr>
          <w:sz w:val="24"/>
          <w:szCs w:val="24"/>
        </w:rPr>
        <w:sectPr w:rsidR="005D43A1">
          <w:headerReference w:type="default" r:id="rId29"/>
          <w:footerReference w:type="even" r:id="rId30"/>
          <w:footerReference w:type="default" r:id="rId31"/>
          <w:pgSz w:w="12240" w:h="15840"/>
          <w:pgMar w:top="1440" w:right="1800" w:bottom="1440" w:left="1800" w:header="720" w:footer="720" w:gutter="0"/>
          <w:cols w:space="720"/>
          <w:docGrid w:linePitch="360"/>
        </w:sectPr>
      </w:pPr>
      <w:r>
        <w:rPr>
          <w:sz w:val="24"/>
          <w:szCs w:val="24"/>
        </w:rPr>
        <w:t>5. How well do you think this laboratory activity meets its objectives, and how could it be improved?</w:t>
      </w:r>
    </w:p>
    <w:p w:rsidR="00031744" w:rsidRPr="006225DD" w:rsidRDefault="00B86A2C" w:rsidP="00031744">
      <w:pPr>
        <w:pStyle w:val="Heading1"/>
        <w:jc w:val="center"/>
        <w:rPr>
          <w:bCs/>
        </w:rPr>
      </w:pPr>
      <w:bookmarkStart w:id="72" w:name="_Toc177271708"/>
      <w:r>
        <w:rPr>
          <w:bCs/>
        </w:rPr>
        <w:lastRenderedPageBreak/>
        <w:t>Lab Topic 9-</w:t>
      </w:r>
      <w:r w:rsidR="00031744" w:rsidRPr="006225DD">
        <w:rPr>
          <w:bCs/>
        </w:rPr>
        <w:t>Bacterial Transformation with Plasmid DNA</w:t>
      </w:r>
      <w:bookmarkEnd w:id="72"/>
    </w:p>
    <w:p w:rsidR="00031744" w:rsidRDefault="00031744" w:rsidP="00031744">
      <w:pPr>
        <w:rPr>
          <w:b/>
        </w:rPr>
      </w:pPr>
    </w:p>
    <w:p w:rsidR="00031744" w:rsidRPr="00031744" w:rsidRDefault="00031744" w:rsidP="00031744">
      <w:pPr>
        <w:widowControl w:val="0"/>
        <w:jc w:val="center"/>
        <w:rPr>
          <w:snapToGrid w:val="0"/>
          <w:sz w:val="24"/>
          <w:szCs w:val="24"/>
        </w:rPr>
      </w:pPr>
      <w:r w:rsidRPr="00031744">
        <w:rPr>
          <w:b/>
          <w:sz w:val="24"/>
          <w:szCs w:val="24"/>
        </w:rPr>
        <w:t>Colin Smith and Layane Hajjar</w:t>
      </w:r>
    </w:p>
    <w:p w:rsidR="00031744" w:rsidRPr="00031744" w:rsidRDefault="00031744" w:rsidP="00031744">
      <w:pPr>
        <w:widowControl w:val="0"/>
        <w:rPr>
          <w:snapToGrid w:val="0"/>
          <w:sz w:val="24"/>
          <w:szCs w:val="24"/>
        </w:rPr>
      </w:pPr>
    </w:p>
    <w:p w:rsidR="00031744" w:rsidRPr="00C15511" w:rsidRDefault="00031744" w:rsidP="00031744">
      <w:pPr>
        <w:pStyle w:val="Heading2"/>
      </w:pPr>
      <w:bookmarkStart w:id="73" w:name="_Toc177271709"/>
      <w:r w:rsidRPr="00C15511">
        <w:t>I. Introduction</w:t>
      </w:r>
      <w:bookmarkEnd w:id="73"/>
    </w:p>
    <w:p w:rsidR="00031744" w:rsidRPr="00031744" w:rsidRDefault="00031744" w:rsidP="00031744">
      <w:pPr>
        <w:widowControl w:val="0"/>
        <w:rPr>
          <w:snapToGrid w:val="0"/>
          <w:sz w:val="24"/>
          <w:szCs w:val="24"/>
        </w:rPr>
      </w:pPr>
      <w:r w:rsidRPr="00031744">
        <w:rPr>
          <w:snapToGrid w:val="0"/>
          <w:sz w:val="24"/>
          <w:szCs w:val="24"/>
        </w:rPr>
        <w:t xml:space="preserve">Technologies to introduce genetic material into living organisms are arguably the most powerful tools of molecular biology. Bacterial transformation, which refers to the uptake of DNA by bacteria, is most common. It was discovered in 1928 by Griffith, who found that the </w:t>
      </w:r>
      <w:r w:rsidR="00987329">
        <w:rPr>
          <w:snapToGrid w:val="0"/>
          <w:sz w:val="24"/>
          <w:szCs w:val="24"/>
        </w:rPr>
        <w:t xml:space="preserve">factor causing </w:t>
      </w:r>
      <w:r w:rsidRPr="00031744">
        <w:rPr>
          <w:snapToGrid w:val="0"/>
          <w:sz w:val="24"/>
          <w:szCs w:val="24"/>
        </w:rPr>
        <w:t xml:space="preserve">virulence of smooth strain </w:t>
      </w:r>
      <w:r w:rsidRPr="00031744">
        <w:rPr>
          <w:i/>
          <w:snapToGrid w:val="0"/>
          <w:sz w:val="24"/>
          <w:szCs w:val="24"/>
        </w:rPr>
        <w:t>Streptococcus pneumoniae</w:t>
      </w:r>
      <w:r w:rsidRPr="00031744">
        <w:rPr>
          <w:snapToGrid w:val="0"/>
          <w:sz w:val="24"/>
          <w:szCs w:val="24"/>
        </w:rPr>
        <w:t xml:space="preserve"> could survive heat killing to transform a live, rough, avirulent strain into virulent smooth strain. This was the first observation that genetic material could be transferred </w:t>
      </w:r>
      <w:r w:rsidR="00987329">
        <w:rPr>
          <w:snapToGrid w:val="0"/>
          <w:sz w:val="24"/>
          <w:szCs w:val="24"/>
        </w:rPr>
        <w:t>from</w:t>
      </w:r>
      <w:r w:rsidRPr="00031744">
        <w:rPr>
          <w:snapToGrid w:val="0"/>
          <w:sz w:val="24"/>
          <w:szCs w:val="24"/>
        </w:rPr>
        <w:t xml:space="preserve"> a </w:t>
      </w:r>
      <w:r w:rsidR="00987329">
        <w:rPr>
          <w:snapToGrid w:val="0"/>
          <w:sz w:val="24"/>
          <w:szCs w:val="24"/>
        </w:rPr>
        <w:t>dead organism.</w:t>
      </w:r>
    </w:p>
    <w:p w:rsidR="00031744" w:rsidRPr="00031744" w:rsidRDefault="00031744" w:rsidP="00031744">
      <w:pPr>
        <w:widowControl w:val="0"/>
        <w:rPr>
          <w:snapToGrid w:val="0"/>
          <w:sz w:val="24"/>
          <w:szCs w:val="24"/>
        </w:rPr>
      </w:pPr>
    </w:p>
    <w:p w:rsidR="00031744" w:rsidRPr="00031744" w:rsidRDefault="00031744" w:rsidP="00031744">
      <w:pPr>
        <w:widowControl w:val="0"/>
        <w:rPr>
          <w:snapToGrid w:val="0"/>
          <w:sz w:val="24"/>
          <w:szCs w:val="24"/>
        </w:rPr>
      </w:pPr>
      <w:r w:rsidRPr="00031744">
        <w:rPr>
          <w:snapToGrid w:val="0"/>
          <w:sz w:val="24"/>
          <w:szCs w:val="24"/>
        </w:rPr>
        <w:t>Transformation was exploited by Avery, MacLeod, and MacCarty to identify the genetic material as DNA. Unfortunately, the widespread assumption that the genetic material must be protein prevented acceptance of their interpretation until after Hershey and Chase’s bacteriophage experiments and Watson and Crick’s identification of the structure of double-stranded DNA.</w:t>
      </w:r>
    </w:p>
    <w:p w:rsidR="00031744" w:rsidRPr="00031744" w:rsidRDefault="00031744" w:rsidP="00031744">
      <w:pPr>
        <w:widowControl w:val="0"/>
        <w:rPr>
          <w:snapToGrid w:val="0"/>
          <w:sz w:val="24"/>
          <w:szCs w:val="24"/>
        </w:rPr>
      </w:pPr>
    </w:p>
    <w:p w:rsidR="00031744" w:rsidRPr="00031744" w:rsidRDefault="00031744" w:rsidP="00031744">
      <w:pPr>
        <w:widowControl w:val="0"/>
        <w:rPr>
          <w:snapToGrid w:val="0"/>
          <w:sz w:val="24"/>
          <w:szCs w:val="24"/>
        </w:rPr>
      </w:pPr>
      <w:r w:rsidRPr="00031744">
        <w:rPr>
          <w:snapToGrid w:val="0"/>
          <w:sz w:val="24"/>
          <w:szCs w:val="24"/>
        </w:rPr>
        <w:t xml:space="preserve">Bacterial transformation most commonly uses plasmid DNA and a laboratory strain of </w:t>
      </w:r>
      <w:r w:rsidRPr="00031744">
        <w:rPr>
          <w:i/>
          <w:snapToGrid w:val="0"/>
          <w:sz w:val="24"/>
          <w:szCs w:val="24"/>
        </w:rPr>
        <w:t>Escherichia coli</w:t>
      </w:r>
      <w:r w:rsidRPr="00031744">
        <w:rPr>
          <w:snapToGrid w:val="0"/>
          <w:sz w:val="24"/>
          <w:szCs w:val="24"/>
        </w:rPr>
        <w:t>. The transformed bacteria may be used to study a process in bacteria, to produce recombinant protein, or to produce large amounts of the plasmid for other purposes, such as DNA sequencing or introduction into mammalian cells (termed tranfection) for research or production of recombinant proteins.</w:t>
      </w:r>
    </w:p>
    <w:p w:rsidR="00031744" w:rsidRPr="00031744" w:rsidRDefault="00031744" w:rsidP="00031744">
      <w:pPr>
        <w:widowControl w:val="0"/>
        <w:rPr>
          <w:snapToGrid w:val="0"/>
          <w:sz w:val="24"/>
          <w:szCs w:val="24"/>
        </w:rPr>
      </w:pPr>
    </w:p>
    <w:p w:rsidR="00031744" w:rsidRDefault="00031744" w:rsidP="00031744">
      <w:pPr>
        <w:widowControl w:val="0"/>
        <w:rPr>
          <w:snapToGrid w:val="0"/>
          <w:sz w:val="24"/>
          <w:szCs w:val="24"/>
        </w:rPr>
      </w:pPr>
      <w:r w:rsidRPr="00031744">
        <w:rPr>
          <w:snapToGrid w:val="0"/>
          <w:sz w:val="24"/>
          <w:szCs w:val="24"/>
        </w:rPr>
        <w:t xml:space="preserve">In this lab, we will use what is probably the simplest, least expensive, and most commonly used transformation procedure, the transformation of chemically-competent </w:t>
      </w:r>
      <w:r w:rsidRPr="00031744">
        <w:rPr>
          <w:i/>
          <w:iCs/>
          <w:snapToGrid w:val="0"/>
          <w:sz w:val="24"/>
          <w:szCs w:val="24"/>
        </w:rPr>
        <w:t>E. coli</w:t>
      </w:r>
      <w:r w:rsidRPr="00031744">
        <w:rPr>
          <w:snapToGrid w:val="0"/>
          <w:sz w:val="24"/>
          <w:szCs w:val="24"/>
        </w:rPr>
        <w:t xml:space="preserve"> with plasmid. Groups will transform </w:t>
      </w:r>
      <w:r w:rsidRPr="00031744">
        <w:rPr>
          <w:i/>
          <w:snapToGrid w:val="0"/>
          <w:sz w:val="24"/>
          <w:szCs w:val="24"/>
        </w:rPr>
        <w:t>E. coli</w:t>
      </w:r>
      <w:r w:rsidRPr="00031744">
        <w:rPr>
          <w:snapToGrid w:val="0"/>
          <w:sz w:val="24"/>
          <w:szCs w:val="24"/>
        </w:rPr>
        <w:t xml:space="preserve"> with different plasmids. The plasmids contain an ampicillin-resistance gene (beta lactamase, amp</w:t>
      </w:r>
      <w:r w:rsidRPr="00031744">
        <w:rPr>
          <w:snapToGrid w:val="0"/>
          <w:sz w:val="24"/>
          <w:szCs w:val="24"/>
          <w:vertAlign w:val="superscript"/>
        </w:rPr>
        <w:t>r</w:t>
      </w:r>
      <w:r w:rsidRPr="00031744">
        <w:rPr>
          <w:snapToGrid w:val="0"/>
          <w:sz w:val="24"/>
          <w:szCs w:val="24"/>
        </w:rPr>
        <w:t>) and some also express reporter genes whose expression can be visually detected. You will grow the transformed bacteria on solid media containing ampicillin and calculate the transformation efficiency of your plasmid for comparison with your colleagues.</w:t>
      </w:r>
    </w:p>
    <w:p w:rsidR="00A53A0D" w:rsidRPr="00031744" w:rsidRDefault="00A53A0D" w:rsidP="00031744">
      <w:pPr>
        <w:widowControl w:val="0"/>
        <w:rPr>
          <w:snapToGrid w:val="0"/>
          <w:sz w:val="24"/>
          <w:szCs w:val="24"/>
        </w:rPr>
      </w:pPr>
    </w:p>
    <w:p w:rsidR="00031744" w:rsidRPr="00C15511" w:rsidRDefault="00031744" w:rsidP="00A53A0D">
      <w:pPr>
        <w:pStyle w:val="Heading2"/>
      </w:pPr>
      <w:bookmarkStart w:id="74" w:name="_Toc177271710"/>
      <w:r w:rsidRPr="00C15511">
        <w:t>II. Student Learning Outcomes</w:t>
      </w:r>
      <w:bookmarkEnd w:id="74"/>
    </w:p>
    <w:p w:rsidR="00031744" w:rsidRPr="00A53A0D" w:rsidRDefault="00031744" w:rsidP="00031744">
      <w:pPr>
        <w:ind w:left="720" w:hanging="720"/>
        <w:rPr>
          <w:sz w:val="24"/>
          <w:szCs w:val="24"/>
        </w:rPr>
      </w:pPr>
      <w:r w:rsidRPr="00A53A0D">
        <w:rPr>
          <w:sz w:val="24"/>
          <w:szCs w:val="24"/>
        </w:rPr>
        <w:t>In completing this activity, students should be able to:</w:t>
      </w:r>
    </w:p>
    <w:p w:rsidR="00031744" w:rsidRDefault="00A53A0D" w:rsidP="00EC71B3">
      <w:pPr>
        <w:widowControl w:val="0"/>
        <w:numPr>
          <w:ilvl w:val="0"/>
          <w:numId w:val="25"/>
        </w:numPr>
        <w:rPr>
          <w:snapToGrid w:val="0"/>
          <w:sz w:val="24"/>
          <w:szCs w:val="24"/>
        </w:rPr>
      </w:pPr>
      <w:r>
        <w:rPr>
          <w:snapToGrid w:val="0"/>
          <w:sz w:val="24"/>
          <w:szCs w:val="24"/>
        </w:rPr>
        <w:t>A</w:t>
      </w:r>
      <w:r w:rsidR="00031744" w:rsidRPr="00A53A0D">
        <w:rPr>
          <w:snapToGrid w:val="0"/>
          <w:sz w:val="24"/>
          <w:szCs w:val="24"/>
        </w:rPr>
        <w:t>pply common microbiological practices for manipulation of non-pathogenic laboratory bacteria.</w:t>
      </w:r>
    </w:p>
    <w:p w:rsidR="00031744" w:rsidRDefault="00A53A0D" w:rsidP="00EC71B3">
      <w:pPr>
        <w:widowControl w:val="0"/>
        <w:numPr>
          <w:ilvl w:val="0"/>
          <w:numId w:val="25"/>
        </w:numPr>
        <w:rPr>
          <w:snapToGrid w:val="0"/>
          <w:sz w:val="24"/>
          <w:szCs w:val="24"/>
        </w:rPr>
      </w:pPr>
      <w:r>
        <w:rPr>
          <w:snapToGrid w:val="0"/>
          <w:sz w:val="24"/>
          <w:szCs w:val="24"/>
        </w:rPr>
        <w:t>C</w:t>
      </w:r>
      <w:r w:rsidR="00031744" w:rsidRPr="00A53A0D">
        <w:rPr>
          <w:snapToGrid w:val="0"/>
          <w:sz w:val="24"/>
          <w:szCs w:val="24"/>
        </w:rPr>
        <w:t>learly describe the procedures used in bacterial transformation.</w:t>
      </w:r>
    </w:p>
    <w:p w:rsidR="00031744" w:rsidRDefault="00A53A0D" w:rsidP="00EC71B3">
      <w:pPr>
        <w:widowControl w:val="0"/>
        <w:numPr>
          <w:ilvl w:val="0"/>
          <w:numId w:val="25"/>
        </w:numPr>
        <w:rPr>
          <w:snapToGrid w:val="0"/>
          <w:sz w:val="24"/>
          <w:szCs w:val="24"/>
        </w:rPr>
      </w:pPr>
      <w:r>
        <w:rPr>
          <w:snapToGrid w:val="0"/>
          <w:sz w:val="24"/>
          <w:szCs w:val="24"/>
        </w:rPr>
        <w:t>D</w:t>
      </w:r>
      <w:r w:rsidR="00031744" w:rsidRPr="00A53A0D">
        <w:rPr>
          <w:snapToGrid w:val="0"/>
          <w:sz w:val="24"/>
          <w:szCs w:val="24"/>
        </w:rPr>
        <w:t>esign an experiment with appropriate selective media to assess the success of transformation.</w:t>
      </w:r>
    </w:p>
    <w:p w:rsidR="00031744" w:rsidRDefault="00A53A0D" w:rsidP="00EC71B3">
      <w:pPr>
        <w:widowControl w:val="0"/>
        <w:numPr>
          <w:ilvl w:val="0"/>
          <w:numId w:val="25"/>
        </w:numPr>
        <w:rPr>
          <w:snapToGrid w:val="0"/>
          <w:sz w:val="24"/>
          <w:szCs w:val="24"/>
        </w:rPr>
      </w:pPr>
      <w:r>
        <w:rPr>
          <w:snapToGrid w:val="0"/>
          <w:sz w:val="24"/>
          <w:szCs w:val="24"/>
        </w:rPr>
        <w:t>C</w:t>
      </w:r>
      <w:r w:rsidR="00031744" w:rsidRPr="00A53A0D">
        <w:rPr>
          <w:snapToGrid w:val="0"/>
          <w:sz w:val="24"/>
          <w:szCs w:val="24"/>
        </w:rPr>
        <w:t xml:space="preserve">alculate and explain differences in transformation efficiencies of plasmids. </w:t>
      </w:r>
    </w:p>
    <w:p w:rsidR="00031744" w:rsidRPr="00A53A0D" w:rsidRDefault="00A53A0D" w:rsidP="00EC71B3">
      <w:pPr>
        <w:widowControl w:val="0"/>
        <w:numPr>
          <w:ilvl w:val="0"/>
          <w:numId w:val="25"/>
        </w:numPr>
        <w:rPr>
          <w:snapToGrid w:val="0"/>
          <w:sz w:val="24"/>
          <w:szCs w:val="24"/>
        </w:rPr>
      </w:pPr>
      <w:r>
        <w:rPr>
          <w:snapToGrid w:val="0"/>
          <w:sz w:val="24"/>
          <w:szCs w:val="24"/>
        </w:rPr>
        <w:t>L</w:t>
      </w:r>
      <w:r w:rsidR="00031744" w:rsidRPr="00A53A0D">
        <w:rPr>
          <w:snapToGrid w:val="0"/>
          <w:sz w:val="24"/>
          <w:szCs w:val="24"/>
        </w:rPr>
        <w:t>ogically explain expected and unexpected results.</w:t>
      </w:r>
    </w:p>
    <w:p w:rsidR="00031744" w:rsidRPr="00E70BBA" w:rsidRDefault="001F0C3B" w:rsidP="001F0C3B">
      <w:pPr>
        <w:pStyle w:val="Heading2"/>
      </w:pPr>
      <w:r>
        <w:rPr>
          <w:snapToGrid w:val="0"/>
        </w:rPr>
        <w:br w:type="page"/>
      </w:r>
      <w:bookmarkStart w:id="75" w:name="_Toc177271711"/>
      <w:r w:rsidR="00031744" w:rsidRPr="00E70BBA">
        <w:lastRenderedPageBreak/>
        <w:t>III. Background</w:t>
      </w:r>
      <w:bookmarkEnd w:id="75"/>
    </w:p>
    <w:p w:rsidR="00031744" w:rsidRPr="00BF516C" w:rsidRDefault="00031744" w:rsidP="00031744">
      <w:pPr>
        <w:widowControl w:val="0"/>
        <w:rPr>
          <w:snapToGrid w:val="0"/>
          <w:sz w:val="24"/>
          <w:szCs w:val="24"/>
        </w:rPr>
      </w:pPr>
      <w:r w:rsidRPr="00BF516C">
        <w:rPr>
          <w:snapToGrid w:val="0"/>
          <w:sz w:val="24"/>
          <w:szCs w:val="24"/>
        </w:rPr>
        <w:t xml:space="preserve">Some wild bacteria (e.g. </w:t>
      </w:r>
      <w:r w:rsidRPr="00BF516C">
        <w:rPr>
          <w:i/>
          <w:snapToGrid w:val="0"/>
          <w:sz w:val="24"/>
          <w:szCs w:val="24"/>
        </w:rPr>
        <w:t>Streptococcus pneumoniae</w:t>
      </w:r>
      <w:r w:rsidRPr="00BF516C">
        <w:rPr>
          <w:snapToGrid w:val="0"/>
          <w:sz w:val="24"/>
          <w:szCs w:val="24"/>
        </w:rPr>
        <w:t xml:space="preserve">, </w:t>
      </w:r>
      <w:r w:rsidRPr="00BF516C">
        <w:rPr>
          <w:i/>
          <w:snapToGrid w:val="0"/>
          <w:sz w:val="24"/>
          <w:szCs w:val="24"/>
        </w:rPr>
        <w:t>Neisseria gonorrhea</w:t>
      </w:r>
      <w:r w:rsidRPr="00BF516C">
        <w:rPr>
          <w:snapToGrid w:val="0"/>
          <w:sz w:val="24"/>
          <w:szCs w:val="24"/>
        </w:rPr>
        <w:t xml:space="preserve">, and </w:t>
      </w:r>
      <w:r w:rsidRPr="00BF516C">
        <w:rPr>
          <w:i/>
          <w:snapToGrid w:val="0"/>
          <w:sz w:val="24"/>
          <w:szCs w:val="24"/>
        </w:rPr>
        <w:t>Haemophilus influenza</w:t>
      </w:r>
      <w:r w:rsidRPr="00BF516C">
        <w:rPr>
          <w:snapToGrid w:val="0"/>
          <w:sz w:val="24"/>
          <w:szCs w:val="24"/>
        </w:rPr>
        <w:t xml:space="preserve">), are readily transformed by foreign DNA. These bacteria are said to be competent. The preferred laboratory bacterium </w:t>
      </w:r>
      <w:r w:rsidRPr="00BF516C">
        <w:rPr>
          <w:i/>
          <w:snapToGrid w:val="0"/>
          <w:sz w:val="24"/>
          <w:szCs w:val="24"/>
        </w:rPr>
        <w:t>E. coli</w:t>
      </w:r>
      <w:r w:rsidRPr="00BF516C">
        <w:rPr>
          <w:snapToGrid w:val="0"/>
          <w:sz w:val="24"/>
          <w:szCs w:val="24"/>
        </w:rPr>
        <w:t xml:space="preserve"> has very low natural competence, but can be transformed by a variety of procedures, the two most common being treatment with calcium chloride solution and electroporation. Mechanisms of transformation are poorly understood, but a possible explanation for calcium chloride transformation is that the divalent calcium cations neutralize the negatively charged phospholipids in the membrane so that the negatively charged DNA can pass through with minimal electrostatic repulsion.</w:t>
      </w:r>
    </w:p>
    <w:p w:rsidR="00031744" w:rsidRPr="00BF516C" w:rsidRDefault="00031744" w:rsidP="00031744">
      <w:pPr>
        <w:widowControl w:val="0"/>
        <w:rPr>
          <w:snapToGrid w:val="0"/>
          <w:sz w:val="24"/>
          <w:szCs w:val="24"/>
        </w:rPr>
      </w:pPr>
    </w:p>
    <w:p w:rsidR="00031744" w:rsidRPr="00BF516C" w:rsidRDefault="00031744" w:rsidP="00031744">
      <w:pPr>
        <w:widowControl w:val="0"/>
        <w:rPr>
          <w:snapToGrid w:val="0"/>
          <w:sz w:val="24"/>
          <w:szCs w:val="24"/>
        </w:rPr>
      </w:pPr>
      <w:r w:rsidRPr="00BF516C">
        <w:rPr>
          <w:snapToGrid w:val="0"/>
          <w:sz w:val="24"/>
          <w:szCs w:val="24"/>
        </w:rPr>
        <w:t>To allow for isolation of the transformed bacteria, plasmids used in bacterial transformations express selectable markers that allow the growth of transformed cells under conditions where the non-transformed cells cannot survive. Typical selectable markers used in bacteria are genes that express proteins that inactivate antibiotics, such as penicillin, kanamycin, chloramphenicol, and tetracycline. These markers originate from wild plasmids and transposons. Only bacteria transformed with the plasmid expressing the antibiotic resistance gene will survive in selective media, and thus only bacteria containing the plasmid will grow under selection.</w:t>
      </w:r>
    </w:p>
    <w:p w:rsidR="00031744" w:rsidRPr="00BF516C" w:rsidRDefault="00031744" w:rsidP="00031744">
      <w:pPr>
        <w:widowControl w:val="0"/>
        <w:rPr>
          <w:snapToGrid w:val="0"/>
          <w:sz w:val="24"/>
          <w:szCs w:val="24"/>
        </w:rPr>
      </w:pPr>
    </w:p>
    <w:p w:rsidR="00031744" w:rsidRPr="00BF516C" w:rsidRDefault="00031744" w:rsidP="00031744">
      <w:pPr>
        <w:widowControl w:val="0"/>
        <w:rPr>
          <w:snapToGrid w:val="0"/>
          <w:sz w:val="24"/>
          <w:szCs w:val="24"/>
        </w:rPr>
      </w:pPr>
      <w:r w:rsidRPr="00BF516C">
        <w:rPr>
          <w:snapToGrid w:val="0"/>
          <w:sz w:val="24"/>
          <w:szCs w:val="24"/>
        </w:rPr>
        <w:t>All the plasmids used in this lab contain the ampicillin-resistance gene beta-lactamase, which hydrolyzes the beta lactam ring of pencillin and its analogs. These antibiotics contain a beta-lactam ring within their structure and interfere with cell wall synthesis.</w:t>
      </w:r>
    </w:p>
    <w:p w:rsidR="00031744" w:rsidRPr="00BF516C" w:rsidRDefault="00031744" w:rsidP="00031744">
      <w:pPr>
        <w:widowControl w:val="0"/>
        <w:rPr>
          <w:snapToGrid w:val="0"/>
          <w:sz w:val="24"/>
          <w:szCs w:val="24"/>
        </w:rPr>
      </w:pPr>
    </w:p>
    <w:p w:rsidR="00031744" w:rsidRPr="00BF516C" w:rsidRDefault="00031744" w:rsidP="00031744">
      <w:pPr>
        <w:widowControl w:val="0"/>
        <w:rPr>
          <w:snapToGrid w:val="0"/>
          <w:sz w:val="24"/>
          <w:szCs w:val="24"/>
        </w:rPr>
      </w:pPr>
      <w:r w:rsidRPr="00BF516C">
        <w:rPr>
          <w:snapToGrid w:val="0"/>
          <w:sz w:val="24"/>
          <w:szCs w:val="24"/>
        </w:rPr>
        <w:t xml:space="preserve">Some of the plasmids used in the lab also express reporter genes that can be visually detected. One of the reporter genes used in this lab is beta-galactosidase (produced by lacZ gene of the </w:t>
      </w:r>
      <w:r w:rsidRPr="00BF516C">
        <w:rPr>
          <w:i/>
          <w:iCs/>
          <w:snapToGrid w:val="0"/>
          <w:sz w:val="24"/>
          <w:szCs w:val="24"/>
        </w:rPr>
        <w:t>lac</w:t>
      </w:r>
      <w:r w:rsidRPr="00BF516C">
        <w:rPr>
          <w:snapToGrid w:val="0"/>
          <w:sz w:val="24"/>
          <w:szCs w:val="24"/>
        </w:rPr>
        <w:t xml:space="preserve"> operon) that hydrolyzes the beta-galactoside linkage found in lactose, a disaccharide of galactose and glucose. The beta-galactose activity can be visualized by the transformation of the chromogenic substrate 5-bromo-4-chloro-3-indolyl-β-D- galactopyranoside (X-gal). When colorless X-gal is cleaved by beta-galactosidase, the indole moiety produces an intense blue pigment. Another reporter is green fluorescent protein (GFP), the gene for which was isolated in the earlier 1990s from the bioluminescent jellyfish </w:t>
      </w:r>
      <w:r w:rsidRPr="00BF516C">
        <w:rPr>
          <w:i/>
          <w:snapToGrid w:val="0"/>
          <w:sz w:val="24"/>
          <w:szCs w:val="24"/>
        </w:rPr>
        <w:t>Aequorea victoria</w:t>
      </w:r>
      <w:r w:rsidRPr="00BF516C">
        <w:rPr>
          <w:snapToGrid w:val="0"/>
          <w:sz w:val="24"/>
          <w:szCs w:val="24"/>
        </w:rPr>
        <w:t>. GFP emits green light under short wave excitation. Many mutants of GFP have been isolated with different properties (such as emission wavelength) and form one of the most important classes of reporter genes for cell biologists. We will use two plasmids expression GFP. One plasmid (pQE60-eGFP) constitutively expresses GFP, while another (pGLO, Bio-Rad) expresses GFP under the control of an arabinose-sensitive promoter.</w:t>
      </w:r>
    </w:p>
    <w:p w:rsidR="00031744" w:rsidRPr="00BF516C" w:rsidRDefault="00031744" w:rsidP="00031744">
      <w:pPr>
        <w:widowControl w:val="0"/>
        <w:rPr>
          <w:snapToGrid w:val="0"/>
          <w:sz w:val="24"/>
          <w:szCs w:val="24"/>
        </w:rPr>
      </w:pPr>
    </w:p>
    <w:p w:rsidR="00031744" w:rsidRPr="00BF516C" w:rsidRDefault="00031744" w:rsidP="000379B2">
      <w:pPr>
        <w:widowControl w:val="0"/>
        <w:rPr>
          <w:snapToGrid w:val="0"/>
          <w:sz w:val="24"/>
          <w:szCs w:val="24"/>
        </w:rPr>
      </w:pPr>
      <w:r w:rsidRPr="00BF516C">
        <w:rPr>
          <w:snapToGrid w:val="0"/>
          <w:sz w:val="24"/>
          <w:szCs w:val="24"/>
        </w:rPr>
        <w:t xml:space="preserve">Each group will be transforming </w:t>
      </w:r>
      <w:r w:rsidRPr="00BF516C">
        <w:rPr>
          <w:i/>
          <w:iCs/>
          <w:snapToGrid w:val="0"/>
          <w:sz w:val="24"/>
          <w:szCs w:val="24"/>
        </w:rPr>
        <w:t>E.coli</w:t>
      </w:r>
      <w:r w:rsidRPr="00BF516C">
        <w:rPr>
          <w:snapToGrid w:val="0"/>
          <w:sz w:val="24"/>
          <w:szCs w:val="24"/>
        </w:rPr>
        <w:t xml:space="preserve"> cells with a different plasmid. Table </w:t>
      </w:r>
      <w:r w:rsidR="000379B2">
        <w:rPr>
          <w:snapToGrid w:val="0"/>
          <w:sz w:val="24"/>
          <w:szCs w:val="24"/>
        </w:rPr>
        <w:t>9</w:t>
      </w:r>
      <w:r w:rsidRPr="00BF516C">
        <w:rPr>
          <w:snapToGrid w:val="0"/>
          <w:sz w:val="24"/>
          <w:szCs w:val="24"/>
        </w:rPr>
        <w:t>.1 shows the names and sizes of the plasmids used in this lab, the selectable markers and the color markers (if any) that they contain, as well as the expected phenotype of the corresponding transformants.</w:t>
      </w:r>
    </w:p>
    <w:p w:rsidR="00031744" w:rsidRDefault="00031744" w:rsidP="00031744">
      <w:pPr>
        <w:rPr>
          <w:sz w:val="24"/>
          <w:szCs w:val="24"/>
        </w:rPr>
      </w:pPr>
    </w:p>
    <w:p w:rsidR="000924E8" w:rsidRDefault="000924E8" w:rsidP="00031744">
      <w:pPr>
        <w:rPr>
          <w:sz w:val="24"/>
          <w:szCs w:val="24"/>
        </w:rPr>
      </w:pPr>
    </w:p>
    <w:p w:rsidR="000924E8" w:rsidRDefault="000924E8" w:rsidP="00031744">
      <w:pPr>
        <w:rPr>
          <w:sz w:val="24"/>
          <w:szCs w:val="24"/>
        </w:rPr>
      </w:pPr>
    </w:p>
    <w:p w:rsidR="009B555E" w:rsidRPr="001D5213" w:rsidRDefault="001D5213" w:rsidP="000379B2">
      <w:pPr>
        <w:rPr>
          <w:b/>
          <w:bCs/>
          <w:sz w:val="24"/>
          <w:szCs w:val="24"/>
        </w:rPr>
      </w:pPr>
      <w:r w:rsidRPr="001D5213">
        <w:rPr>
          <w:b/>
          <w:bCs/>
          <w:sz w:val="24"/>
          <w:szCs w:val="24"/>
        </w:rPr>
        <w:lastRenderedPageBreak/>
        <w:t>Lab Topic 7- Bacterial Transformation</w:t>
      </w:r>
    </w:p>
    <w:p w:rsidR="001D5213" w:rsidRDefault="001D5213" w:rsidP="000379B2">
      <w:pPr>
        <w:rPr>
          <w:sz w:val="24"/>
          <w:szCs w:val="24"/>
        </w:rPr>
      </w:pPr>
    </w:p>
    <w:p w:rsidR="001D5213" w:rsidRPr="00521446" w:rsidRDefault="001D5213" w:rsidP="000379B2">
      <w:pPr>
        <w:rPr>
          <w:sz w:val="24"/>
          <w:szCs w:val="24"/>
        </w:rPr>
      </w:pPr>
      <w:r>
        <w:rPr>
          <w:sz w:val="24"/>
          <w:szCs w:val="24"/>
        </w:rPr>
        <w:t>Table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080"/>
        <w:gridCol w:w="2160"/>
        <w:gridCol w:w="1620"/>
        <w:gridCol w:w="2808"/>
      </w:tblGrid>
      <w:tr w:rsidR="00031744" w:rsidRPr="00273947" w:rsidTr="00273947">
        <w:tc>
          <w:tcPr>
            <w:tcW w:w="1188" w:type="dxa"/>
          </w:tcPr>
          <w:p w:rsidR="00031744" w:rsidRPr="00273947" w:rsidRDefault="00031744" w:rsidP="007545F6">
            <w:pPr>
              <w:rPr>
                <w:b/>
                <w:bCs/>
                <w:sz w:val="24"/>
                <w:szCs w:val="24"/>
              </w:rPr>
            </w:pPr>
            <w:r w:rsidRPr="00273947">
              <w:rPr>
                <w:b/>
                <w:bCs/>
                <w:sz w:val="24"/>
                <w:szCs w:val="24"/>
              </w:rPr>
              <w:t>Plasmid</w:t>
            </w:r>
          </w:p>
        </w:tc>
        <w:tc>
          <w:tcPr>
            <w:tcW w:w="1080" w:type="dxa"/>
          </w:tcPr>
          <w:p w:rsidR="00031744" w:rsidRPr="00273947" w:rsidRDefault="00031744" w:rsidP="007545F6">
            <w:pPr>
              <w:rPr>
                <w:b/>
                <w:bCs/>
                <w:sz w:val="24"/>
                <w:szCs w:val="24"/>
              </w:rPr>
            </w:pPr>
            <w:r w:rsidRPr="00273947">
              <w:rPr>
                <w:b/>
                <w:bCs/>
                <w:sz w:val="24"/>
                <w:szCs w:val="24"/>
              </w:rPr>
              <w:t>Size</w:t>
            </w:r>
          </w:p>
        </w:tc>
        <w:tc>
          <w:tcPr>
            <w:tcW w:w="2160" w:type="dxa"/>
          </w:tcPr>
          <w:p w:rsidR="00031744" w:rsidRPr="00273947" w:rsidRDefault="00031744" w:rsidP="007545F6">
            <w:pPr>
              <w:rPr>
                <w:b/>
                <w:bCs/>
                <w:sz w:val="24"/>
                <w:szCs w:val="24"/>
              </w:rPr>
            </w:pPr>
            <w:r w:rsidRPr="00273947">
              <w:rPr>
                <w:b/>
                <w:bCs/>
                <w:sz w:val="24"/>
                <w:szCs w:val="24"/>
              </w:rPr>
              <w:t xml:space="preserve">Selectable </w:t>
            </w:r>
            <w:r w:rsidR="009B555E" w:rsidRPr="00273947">
              <w:rPr>
                <w:b/>
                <w:bCs/>
                <w:sz w:val="24"/>
                <w:szCs w:val="24"/>
              </w:rPr>
              <w:t>M</w:t>
            </w:r>
            <w:r w:rsidRPr="00273947">
              <w:rPr>
                <w:b/>
                <w:bCs/>
                <w:sz w:val="24"/>
                <w:szCs w:val="24"/>
              </w:rPr>
              <w:t>arker</w:t>
            </w:r>
          </w:p>
        </w:tc>
        <w:tc>
          <w:tcPr>
            <w:tcW w:w="1620" w:type="dxa"/>
          </w:tcPr>
          <w:p w:rsidR="00031744" w:rsidRPr="00273947" w:rsidRDefault="00031744" w:rsidP="007545F6">
            <w:pPr>
              <w:rPr>
                <w:b/>
                <w:bCs/>
                <w:sz w:val="24"/>
                <w:szCs w:val="24"/>
              </w:rPr>
            </w:pPr>
            <w:r w:rsidRPr="00273947">
              <w:rPr>
                <w:b/>
                <w:bCs/>
                <w:sz w:val="24"/>
                <w:szCs w:val="24"/>
              </w:rPr>
              <w:t xml:space="preserve">Marker </w:t>
            </w:r>
            <w:r w:rsidR="009B555E" w:rsidRPr="00273947">
              <w:rPr>
                <w:b/>
                <w:bCs/>
                <w:sz w:val="24"/>
                <w:szCs w:val="24"/>
              </w:rPr>
              <w:t>G</w:t>
            </w:r>
            <w:r w:rsidRPr="00273947">
              <w:rPr>
                <w:b/>
                <w:bCs/>
                <w:sz w:val="24"/>
                <w:szCs w:val="24"/>
              </w:rPr>
              <w:t>ene</w:t>
            </w:r>
          </w:p>
        </w:tc>
        <w:tc>
          <w:tcPr>
            <w:tcW w:w="2808" w:type="dxa"/>
          </w:tcPr>
          <w:p w:rsidR="00031744" w:rsidRPr="00273947" w:rsidRDefault="009B555E" w:rsidP="007545F6">
            <w:pPr>
              <w:rPr>
                <w:b/>
                <w:bCs/>
                <w:sz w:val="24"/>
                <w:szCs w:val="24"/>
              </w:rPr>
            </w:pPr>
            <w:r w:rsidRPr="00273947">
              <w:rPr>
                <w:b/>
                <w:bCs/>
                <w:sz w:val="24"/>
                <w:szCs w:val="24"/>
              </w:rPr>
              <w:t>Phenotype of T</w:t>
            </w:r>
            <w:r w:rsidR="00031744" w:rsidRPr="00273947">
              <w:rPr>
                <w:b/>
                <w:bCs/>
                <w:sz w:val="24"/>
                <w:szCs w:val="24"/>
              </w:rPr>
              <w:t>ransformants</w:t>
            </w:r>
          </w:p>
        </w:tc>
      </w:tr>
      <w:tr w:rsidR="00031744" w:rsidRPr="00273947" w:rsidTr="00273947">
        <w:tc>
          <w:tcPr>
            <w:tcW w:w="1188" w:type="dxa"/>
          </w:tcPr>
          <w:p w:rsidR="00031744" w:rsidRPr="00273947" w:rsidRDefault="00031744" w:rsidP="007545F6">
            <w:pPr>
              <w:rPr>
                <w:sz w:val="24"/>
                <w:szCs w:val="24"/>
              </w:rPr>
            </w:pPr>
            <w:r w:rsidRPr="00273947">
              <w:rPr>
                <w:sz w:val="24"/>
                <w:szCs w:val="24"/>
              </w:rPr>
              <w:t>pAMP</w:t>
            </w:r>
          </w:p>
        </w:tc>
        <w:tc>
          <w:tcPr>
            <w:tcW w:w="1080" w:type="dxa"/>
          </w:tcPr>
          <w:p w:rsidR="00031744" w:rsidRPr="00273947" w:rsidRDefault="00031744" w:rsidP="007545F6">
            <w:pPr>
              <w:rPr>
                <w:sz w:val="24"/>
                <w:szCs w:val="24"/>
              </w:rPr>
            </w:pPr>
            <w:r w:rsidRPr="00273947">
              <w:rPr>
                <w:sz w:val="24"/>
                <w:szCs w:val="24"/>
              </w:rPr>
              <w:t>4539 bp</w:t>
            </w:r>
          </w:p>
        </w:tc>
        <w:tc>
          <w:tcPr>
            <w:tcW w:w="2160" w:type="dxa"/>
          </w:tcPr>
          <w:p w:rsidR="00031744" w:rsidRPr="00273947" w:rsidRDefault="00031744" w:rsidP="007545F6">
            <w:pPr>
              <w:rPr>
                <w:sz w:val="24"/>
                <w:szCs w:val="24"/>
              </w:rPr>
            </w:pPr>
            <w:r w:rsidRPr="00273947">
              <w:rPr>
                <w:sz w:val="24"/>
                <w:szCs w:val="24"/>
              </w:rPr>
              <w:t>beta-lactamase</w:t>
            </w:r>
          </w:p>
        </w:tc>
        <w:tc>
          <w:tcPr>
            <w:tcW w:w="1620" w:type="dxa"/>
          </w:tcPr>
          <w:p w:rsidR="00031744" w:rsidRPr="00273947" w:rsidRDefault="00031744" w:rsidP="007545F6">
            <w:pPr>
              <w:rPr>
                <w:sz w:val="24"/>
                <w:szCs w:val="24"/>
              </w:rPr>
            </w:pPr>
            <w:r w:rsidRPr="00273947">
              <w:rPr>
                <w:sz w:val="24"/>
                <w:szCs w:val="24"/>
              </w:rPr>
              <w:t>none</w:t>
            </w:r>
          </w:p>
        </w:tc>
        <w:tc>
          <w:tcPr>
            <w:tcW w:w="2808" w:type="dxa"/>
          </w:tcPr>
          <w:p w:rsidR="00031744" w:rsidRPr="00273947" w:rsidRDefault="00031744" w:rsidP="007545F6">
            <w:pPr>
              <w:rPr>
                <w:sz w:val="24"/>
                <w:szCs w:val="24"/>
              </w:rPr>
            </w:pPr>
            <w:r w:rsidRPr="00273947">
              <w:rPr>
                <w:sz w:val="24"/>
                <w:szCs w:val="24"/>
              </w:rPr>
              <w:t>ampicillin-resistant colonies</w:t>
            </w:r>
          </w:p>
        </w:tc>
      </w:tr>
      <w:tr w:rsidR="00EF242D" w:rsidRPr="00273947" w:rsidTr="00273947">
        <w:tc>
          <w:tcPr>
            <w:tcW w:w="1188" w:type="dxa"/>
          </w:tcPr>
          <w:p w:rsidR="00EF242D" w:rsidRPr="00273947" w:rsidRDefault="00EF242D" w:rsidP="007545F6">
            <w:pPr>
              <w:rPr>
                <w:sz w:val="24"/>
                <w:szCs w:val="24"/>
              </w:rPr>
            </w:pPr>
            <w:r w:rsidRPr="00273947">
              <w:rPr>
                <w:sz w:val="24"/>
                <w:szCs w:val="24"/>
              </w:rPr>
              <w:t>pBLU®</w:t>
            </w:r>
          </w:p>
        </w:tc>
        <w:tc>
          <w:tcPr>
            <w:tcW w:w="1080" w:type="dxa"/>
          </w:tcPr>
          <w:p w:rsidR="00EF242D" w:rsidRPr="00273947" w:rsidRDefault="00EF242D" w:rsidP="007545F6">
            <w:pPr>
              <w:rPr>
                <w:sz w:val="24"/>
                <w:szCs w:val="24"/>
              </w:rPr>
            </w:pPr>
            <w:r w:rsidRPr="00273947">
              <w:rPr>
                <w:sz w:val="24"/>
                <w:szCs w:val="24"/>
              </w:rPr>
              <w:t>5437 bp</w:t>
            </w:r>
          </w:p>
        </w:tc>
        <w:tc>
          <w:tcPr>
            <w:tcW w:w="2160" w:type="dxa"/>
          </w:tcPr>
          <w:p w:rsidR="00EF242D" w:rsidRPr="00273947" w:rsidRDefault="00EF242D" w:rsidP="007545F6">
            <w:pPr>
              <w:rPr>
                <w:sz w:val="24"/>
                <w:szCs w:val="24"/>
              </w:rPr>
            </w:pPr>
            <w:r w:rsidRPr="00273947">
              <w:rPr>
                <w:sz w:val="24"/>
                <w:szCs w:val="24"/>
              </w:rPr>
              <w:t>beta-lactamase</w:t>
            </w:r>
          </w:p>
        </w:tc>
        <w:tc>
          <w:tcPr>
            <w:tcW w:w="1620" w:type="dxa"/>
          </w:tcPr>
          <w:p w:rsidR="00EF242D" w:rsidRPr="00273947" w:rsidRDefault="00EF242D" w:rsidP="007545F6">
            <w:pPr>
              <w:rPr>
                <w:sz w:val="24"/>
                <w:szCs w:val="24"/>
              </w:rPr>
            </w:pPr>
            <w:r w:rsidRPr="00273947">
              <w:rPr>
                <w:sz w:val="24"/>
                <w:szCs w:val="24"/>
              </w:rPr>
              <w:t>beta-galactosidase</w:t>
            </w:r>
          </w:p>
        </w:tc>
        <w:tc>
          <w:tcPr>
            <w:tcW w:w="2808" w:type="dxa"/>
          </w:tcPr>
          <w:p w:rsidR="00EF242D" w:rsidRPr="00273947" w:rsidRDefault="00EF242D" w:rsidP="007545F6">
            <w:pPr>
              <w:rPr>
                <w:sz w:val="24"/>
                <w:szCs w:val="24"/>
              </w:rPr>
            </w:pPr>
            <w:r w:rsidRPr="00273947">
              <w:rPr>
                <w:sz w:val="24"/>
                <w:szCs w:val="24"/>
              </w:rPr>
              <w:t>ampicillin-resistant, blue colonies in the presence of X-gal</w:t>
            </w:r>
          </w:p>
        </w:tc>
      </w:tr>
      <w:tr w:rsidR="00EF242D" w:rsidRPr="00273947" w:rsidTr="00273947">
        <w:tc>
          <w:tcPr>
            <w:tcW w:w="1188" w:type="dxa"/>
          </w:tcPr>
          <w:p w:rsidR="00EF242D" w:rsidRPr="00273947" w:rsidRDefault="00EF242D" w:rsidP="007545F6">
            <w:pPr>
              <w:rPr>
                <w:sz w:val="24"/>
                <w:szCs w:val="24"/>
              </w:rPr>
            </w:pPr>
            <w:r w:rsidRPr="00273947">
              <w:rPr>
                <w:sz w:val="24"/>
                <w:szCs w:val="24"/>
              </w:rPr>
              <w:t>pGLO®</w:t>
            </w:r>
          </w:p>
        </w:tc>
        <w:tc>
          <w:tcPr>
            <w:tcW w:w="1080" w:type="dxa"/>
          </w:tcPr>
          <w:p w:rsidR="00EF242D" w:rsidRPr="00273947" w:rsidRDefault="00EF242D" w:rsidP="007545F6">
            <w:pPr>
              <w:rPr>
                <w:sz w:val="24"/>
                <w:szCs w:val="24"/>
              </w:rPr>
            </w:pPr>
            <w:r w:rsidRPr="00273947">
              <w:rPr>
                <w:sz w:val="24"/>
                <w:szCs w:val="24"/>
              </w:rPr>
              <w:t>5400 bp</w:t>
            </w:r>
          </w:p>
        </w:tc>
        <w:tc>
          <w:tcPr>
            <w:tcW w:w="2160" w:type="dxa"/>
          </w:tcPr>
          <w:p w:rsidR="00EF242D" w:rsidRPr="00273947" w:rsidRDefault="00EF242D" w:rsidP="007545F6">
            <w:pPr>
              <w:rPr>
                <w:sz w:val="24"/>
                <w:szCs w:val="24"/>
              </w:rPr>
            </w:pPr>
            <w:r w:rsidRPr="00273947">
              <w:rPr>
                <w:sz w:val="24"/>
                <w:szCs w:val="24"/>
              </w:rPr>
              <w:t>beta-lactamase</w:t>
            </w:r>
          </w:p>
        </w:tc>
        <w:tc>
          <w:tcPr>
            <w:tcW w:w="1620" w:type="dxa"/>
          </w:tcPr>
          <w:p w:rsidR="00EF242D" w:rsidRPr="00273947" w:rsidRDefault="00EF242D" w:rsidP="007545F6">
            <w:pPr>
              <w:rPr>
                <w:sz w:val="24"/>
                <w:szCs w:val="24"/>
              </w:rPr>
            </w:pPr>
            <w:r w:rsidRPr="00273947">
              <w:rPr>
                <w:sz w:val="24"/>
                <w:szCs w:val="24"/>
              </w:rPr>
              <w:t>GFP expressed under control of arabinose promoter</w:t>
            </w:r>
          </w:p>
        </w:tc>
        <w:tc>
          <w:tcPr>
            <w:tcW w:w="2808" w:type="dxa"/>
          </w:tcPr>
          <w:p w:rsidR="00EF242D" w:rsidRPr="00273947" w:rsidRDefault="00EF242D" w:rsidP="007545F6">
            <w:pPr>
              <w:rPr>
                <w:sz w:val="24"/>
                <w:szCs w:val="24"/>
              </w:rPr>
            </w:pPr>
            <w:r w:rsidRPr="00273947">
              <w:rPr>
                <w:sz w:val="24"/>
                <w:szCs w:val="24"/>
              </w:rPr>
              <w:t>ampicillin-resistant, green-fluorescent colonies in presence of arabinose</w:t>
            </w:r>
          </w:p>
        </w:tc>
      </w:tr>
      <w:tr w:rsidR="00EF242D" w:rsidRPr="00273947" w:rsidTr="00273947">
        <w:tc>
          <w:tcPr>
            <w:tcW w:w="1188" w:type="dxa"/>
          </w:tcPr>
          <w:p w:rsidR="00EF242D" w:rsidRPr="00273947" w:rsidRDefault="00EF242D" w:rsidP="007545F6">
            <w:pPr>
              <w:rPr>
                <w:sz w:val="24"/>
                <w:szCs w:val="24"/>
              </w:rPr>
            </w:pPr>
            <w:r w:rsidRPr="00273947">
              <w:rPr>
                <w:sz w:val="24"/>
                <w:szCs w:val="24"/>
              </w:rPr>
              <w:t>pQE60-eGFP</w:t>
            </w:r>
          </w:p>
        </w:tc>
        <w:tc>
          <w:tcPr>
            <w:tcW w:w="1080" w:type="dxa"/>
          </w:tcPr>
          <w:p w:rsidR="00EF242D" w:rsidRPr="00273947" w:rsidRDefault="00EF242D" w:rsidP="007545F6">
            <w:pPr>
              <w:rPr>
                <w:sz w:val="24"/>
                <w:szCs w:val="24"/>
              </w:rPr>
            </w:pPr>
            <w:r w:rsidRPr="00273947">
              <w:rPr>
                <w:sz w:val="24"/>
                <w:szCs w:val="24"/>
              </w:rPr>
              <w:t>4136 bp</w:t>
            </w:r>
          </w:p>
        </w:tc>
        <w:tc>
          <w:tcPr>
            <w:tcW w:w="2160" w:type="dxa"/>
          </w:tcPr>
          <w:p w:rsidR="00EF242D" w:rsidRPr="00273947" w:rsidRDefault="00EF242D" w:rsidP="007545F6">
            <w:pPr>
              <w:rPr>
                <w:sz w:val="24"/>
                <w:szCs w:val="24"/>
              </w:rPr>
            </w:pPr>
            <w:r w:rsidRPr="00273947">
              <w:rPr>
                <w:sz w:val="24"/>
                <w:szCs w:val="24"/>
              </w:rPr>
              <w:t>beta-lactamase</w:t>
            </w:r>
          </w:p>
        </w:tc>
        <w:tc>
          <w:tcPr>
            <w:tcW w:w="1620" w:type="dxa"/>
          </w:tcPr>
          <w:p w:rsidR="00EF242D" w:rsidRPr="00273947" w:rsidRDefault="00EF242D" w:rsidP="007545F6">
            <w:pPr>
              <w:rPr>
                <w:sz w:val="24"/>
                <w:szCs w:val="24"/>
              </w:rPr>
            </w:pPr>
            <w:r w:rsidRPr="00273947">
              <w:rPr>
                <w:sz w:val="24"/>
                <w:szCs w:val="24"/>
              </w:rPr>
              <w:t xml:space="preserve">GFP </w:t>
            </w:r>
          </w:p>
        </w:tc>
        <w:tc>
          <w:tcPr>
            <w:tcW w:w="2808" w:type="dxa"/>
          </w:tcPr>
          <w:p w:rsidR="00EF242D" w:rsidRPr="00273947" w:rsidRDefault="00EF242D" w:rsidP="007545F6">
            <w:pPr>
              <w:rPr>
                <w:sz w:val="24"/>
                <w:szCs w:val="24"/>
              </w:rPr>
            </w:pPr>
            <w:r w:rsidRPr="00273947">
              <w:rPr>
                <w:sz w:val="24"/>
                <w:szCs w:val="24"/>
              </w:rPr>
              <w:t>ampicillin-resistant, green fluorescent colonies</w:t>
            </w:r>
          </w:p>
        </w:tc>
      </w:tr>
    </w:tbl>
    <w:p w:rsidR="00C27DB6" w:rsidRDefault="00C27DB6"/>
    <w:p w:rsidR="00031744" w:rsidRPr="000379B2" w:rsidRDefault="00031744" w:rsidP="00031744">
      <w:pPr>
        <w:rPr>
          <w:sz w:val="24"/>
          <w:szCs w:val="24"/>
        </w:rPr>
      </w:pPr>
    </w:p>
    <w:p w:rsidR="00031744" w:rsidRPr="000379B2" w:rsidRDefault="00031744" w:rsidP="009B555E">
      <w:pPr>
        <w:rPr>
          <w:b/>
          <w:bCs/>
          <w:sz w:val="24"/>
          <w:szCs w:val="24"/>
        </w:rPr>
      </w:pPr>
      <w:r w:rsidRPr="000379B2">
        <w:rPr>
          <w:b/>
          <w:bCs/>
          <w:sz w:val="24"/>
          <w:szCs w:val="24"/>
        </w:rPr>
        <w:t xml:space="preserve">Handling </w:t>
      </w:r>
      <w:r w:rsidRPr="000379B2">
        <w:rPr>
          <w:b/>
          <w:bCs/>
          <w:i/>
          <w:iCs/>
          <w:sz w:val="24"/>
          <w:szCs w:val="24"/>
        </w:rPr>
        <w:t>E. coli</w:t>
      </w:r>
      <w:r w:rsidRPr="000379B2">
        <w:rPr>
          <w:b/>
          <w:bCs/>
          <w:sz w:val="24"/>
          <w:szCs w:val="24"/>
        </w:rPr>
        <w:t xml:space="preserve">: Safety </w:t>
      </w:r>
      <w:r w:rsidR="009B555E">
        <w:rPr>
          <w:b/>
          <w:bCs/>
          <w:sz w:val="24"/>
          <w:szCs w:val="24"/>
        </w:rPr>
        <w:t>R</w:t>
      </w:r>
      <w:r w:rsidRPr="000379B2">
        <w:rPr>
          <w:b/>
          <w:bCs/>
          <w:sz w:val="24"/>
          <w:szCs w:val="24"/>
        </w:rPr>
        <w:t xml:space="preserve">ules and </w:t>
      </w:r>
      <w:r w:rsidR="009B555E">
        <w:rPr>
          <w:b/>
          <w:bCs/>
          <w:sz w:val="24"/>
          <w:szCs w:val="24"/>
        </w:rPr>
        <w:t>A</w:t>
      </w:r>
      <w:r w:rsidRPr="000379B2">
        <w:rPr>
          <w:b/>
          <w:bCs/>
          <w:sz w:val="24"/>
          <w:szCs w:val="24"/>
        </w:rPr>
        <w:t xml:space="preserve">septic </w:t>
      </w:r>
      <w:r w:rsidR="009B555E">
        <w:rPr>
          <w:b/>
          <w:bCs/>
          <w:sz w:val="24"/>
          <w:szCs w:val="24"/>
        </w:rPr>
        <w:t>T</w:t>
      </w:r>
      <w:r w:rsidRPr="000379B2">
        <w:rPr>
          <w:b/>
          <w:bCs/>
          <w:sz w:val="24"/>
          <w:szCs w:val="24"/>
        </w:rPr>
        <w:t>echniques</w:t>
      </w:r>
    </w:p>
    <w:p w:rsidR="009B555E" w:rsidRDefault="009B555E" w:rsidP="00031744">
      <w:pPr>
        <w:rPr>
          <w:sz w:val="24"/>
          <w:szCs w:val="24"/>
        </w:rPr>
      </w:pPr>
    </w:p>
    <w:p w:rsidR="00031744" w:rsidRPr="000379B2" w:rsidRDefault="00031744" w:rsidP="00031744">
      <w:pPr>
        <w:rPr>
          <w:sz w:val="24"/>
          <w:szCs w:val="24"/>
        </w:rPr>
      </w:pPr>
      <w:r w:rsidRPr="000379B2">
        <w:rPr>
          <w:sz w:val="24"/>
          <w:szCs w:val="24"/>
        </w:rPr>
        <w:t xml:space="preserve">Even though the </w:t>
      </w:r>
      <w:r w:rsidRPr="000379B2">
        <w:rPr>
          <w:i/>
          <w:iCs/>
          <w:sz w:val="24"/>
          <w:szCs w:val="24"/>
        </w:rPr>
        <w:t>E. coli</w:t>
      </w:r>
      <w:r w:rsidRPr="000379B2">
        <w:rPr>
          <w:sz w:val="24"/>
          <w:szCs w:val="24"/>
        </w:rPr>
        <w:t xml:space="preserve"> strains used in the lab are not pathogenic, </w:t>
      </w:r>
      <w:r w:rsidR="00E279DF">
        <w:rPr>
          <w:sz w:val="24"/>
          <w:szCs w:val="24"/>
        </w:rPr>
        <w:t>intimate contact should be avoided</w:t>
      </w:r>
      <w:r w:rsidRPr="000379B2">
        <w:rPr>
          <w:sz w:val="24"/>
          <w:szCs w:val="24"/>
        </w:rPr>
        <w:t xml:space="preserve">. </w:t>
      </w:r>
      <w:r w:rsidR="00E279DF">
        <w:rPr>
          <w:sz w:val="24"/>
          <w:szCs w:val="24"/>
        </w:rPr>
        <w:t>S</w:t>
      </w:r>
      <w:r w:rsidRPr="000379B2">
        <w:rPr>
          <w:sz w:val="24"/>
          <w:szCs w:val="24"/>
        </w:rPr>
        <w:t xml:space="preserve">tandard safety precautions should be applied. Aseptic </w:t>
      </w:r>
      <w:r w:rsidR="00E279DF">
        <w:rPr>
          <w:sz w:val="24"/>
          <w:szCs w:val="24"/>
        </w:rPr>
        <w:t>procedure</w:t>
      </w:r>
      <w:r w:rsidRPr="000379B2">
        <w:rPr>
          <w:sz w:val="24"/>
          <w:szCs w:val="24"/>
        </w:rPr>
        <w:t>s should be applied to avoid contaminating bacterial cultures with foreign bacteria.</w:t>
      </w:r>
    </w:p>
    <w:p w:rsidR="00031744" w:rsidRPr="000379B2" w:rsidRDefault="00031744" w:rsidP="00031744">
      <w:pPr>
        <w:ind w:left="720" w:hanging="720"/>
        <w:rPr>
          <w:sz w:val="24"/>
          <w:szCs w:val="24"/>
        </w:rPr>
      </w:pPr>
      <w:r w:rsidRPr="000379B2">
        <w:rPr>
          <w:sz w:val="24"/>
          <w:szCs w:val="24"/>
        </w:rPr>
        <w:t>- Wear a lab coat.</w:t>
      </w:r>
    </w:p>
    <w:p w:rsidR="00031744" w:rsidRPr="000379B2" w:rsidRDefault="00031744" w:rsidP="00031744">
      <w:pPr>
        <w:ind w:left="720" w:hanging="720"/>
        <w:rPr>
          <w:sz w:val="24"/>
          <w:szCs w:val="24"/>
        </w:rPr>
      </w:pPr>
      <w:r w:rsidRPr="000379B2">
        <w:rPr>
          <w:sz w:val="24"/>
          <w:szCs w:val="24"/>
        </w:rPr>
        <w:t>- Leave coats, bags, and books away from the working area.</w:t>
      </w:r>
    </w:p>
    <w:p w:rsidR="00031744" w:rsidRPr="000379B2" w:rsidRDefault="00031744" w:rsidP="00031744">
      <w:pPr>
        <w:ind w:left="720" w:hanging="720"/>
        <w:rPr>
          <w:sz w:val="24"/>
          <w:szCs w:val="24"/>
        </w:rPr>
      </w:pPr>
      <w:r w:rsidRPr="000379B2">
        <w:rPr>
          <w:sz w:val="24"/>
          <w:szCs w:val="24"/>
        </w:rPr>
        <w:t>- Tie long hair or pull it up especially when working near the flame of a Bunsen burner.</w:t>
      </w:r>
    </w:p>
    <w:p w:rsidR="00031744" w:rsidRPr="000379B2" w:rsidRDefault="00031744" w:rsidP="00607DB0">
      <w:pPr>
        <w:rPr>
          <w:sz w:val="24"/>
          <w:szCs w:val="24"/>
        </w:rPr>
      </w:pPr>
      <w:r w:rsidRPr="000379B2">
        <w:rPr>
          <w:sz w:val="24"/>
          <w:szCs w:val="24"/>
        </w:rPr>
        <w:t>- Clean the working are</w:t>
      </w:r>
      <w:r w:rsidR="00592C9B">
        <w:rPr>
          <w:sz w:val="24"/>
          <w:szCs w:val="24"/>
        </w:rPr>
        <w:t>a</w:t>
      </w:r>
      <w:r w:rsidRPr="000379B2">
        <w:rPr>
          <w:sz w:val="24"/>
          <w:szCs w:val="24"/>
        </w:rPr>
        <w:t xml:space="preserve"> with a disinfectant such as 70% ethanol, 10% bleach solution, or O-syl.</w:t>
      </w:r>
    </w:p>
    <w:p w:rsidR="00031744" w:rsidRPr="000379B2" w:rsidRDefault="00031744" w:rsidP="00031744">
      <w:pPr>
        <w:ind w:left="720" w:hanging="720"/>
        <w:rPr>
          <w:sz w:val="24"/>
          <w:szCs w:val="24"/>
        </w:rPr>
      </w:pPr>
      <w:r w:rsidRPr="000379B2">
        <w:rPr>
          <w:sz w:val="24"/>
          <w:szCs w:val="24"/>
        </w:rPr>
        <w:t>- Keep hands, lab materials, and pens away from your face.</w:t>
      </w:r>
    </w:p>
    <w:p w:rsidR="00031744" w:rsidRPr="000379B2" w:rsidRDefault="00031744" w:rsidP="00031744">
      <w:pPr>
        <w:ind w:left="720" w:hanging="720"/>
        <w:rPr>
          <w:sz w:val="24"/>
          <w:szCs w:val="24"/>
        </w:rPr>
      </w:pPr>
      <w:r w:rsidRPr="000379B2">
        <w:rPr>
          <w:sz w:val="24"/>
          <w:szCs w:val="24"/>
        </w:rPr>
        <w:t>- If your hands come in contact with a culture, wash hands with soap and water.</w:t>
      </w:r>
    </w:p>
    <w:p w:rsidR="00031744" w:rsidRPr="000379B2" w:rsidRDefault="00031744" w:rsidP="00031744">
      <w:pPr>
        <w:ind w:left="720" w:hanging="720"/>
        <w:rPr>
          <w:sz w:val="24"/>
          <w:szCs w:val="24"/>
        </w:rPr>
      </w:pPr>
      <w:r w:rsidRPr="000379B2">
        <w:rPr>
          <w:sz w:val="24"/>
          <w:szCs w:val="24"/>
        </w:rPr>
        <w:t>- If a suspension culture is spilled, immediately disinfect.</w:t>
      </w:r>
    </w:p>
    <w:p w:rsidR="00031744" w:rsidRPr="000379B2" w:rsidRDefault="00031744" w:rsidP="00031744">
      <w:pPr>
        <w:ind w:left="720" w:hanging="720"/>
        <w:rPr>
          <w:sz w:val="24"/>
          <w:szCs w:val="24"/>
        </w:rPr>
      </w:pPr>
      <w:r w:rsidRPr="000379B2">
        <w:rPr>
          <w:sz w:val="24"/>
          <w:szCs w:val="24"/>
        </w:rPr>
        <w:t>- Wipe the benches with disinfectant at the end of the lab.</w:t>
      </w:r>
    </w:p>
    <w:p w:rsidR="00031744" w:rsidRPr="000379B2" w:rsidRDefault="00031744" w:rsidP="00031744">
      <w:pPr>
        <w:ind w:left="720" w:hanging="720"/>
        <w:rPr>
          <w:sz w:val="24"/>
          <w:szCs w:val="24"/>
        </w:rPr>
      </w:pPr>
      <w:r w:rsidRPr="000379B2">
        <w:rPr>
          <w:sz w:val="24"/>
          <w:szCs w:val="24"/>
        </w:rPr>
        <w:t>- Wash your hands before leaving the lab.</w:t>
      </w:r>
    </w:p>
    <w:p w:rsidR="00031744" w:rsidRPr="000379B2" w:rsidRDefault="00031744" w:rsidP="00031744">
      <w:pPr>
        <w:ind w:left="720" w:hanging="720"/>
        <w:rPr>
          <w:sz w:val="24"/>
          <w:szCs w:val="24"/>
        </w:rPr>
      </w:pPr>
      <w:r w:rsidRPr="000379B2">
        <w:rPr>
          <w:sz w:val="24"/>
          <w:szCs w:val="24"/>
        </w:rPr>
        <w:t>- Use pre-sterilized solutions, glassware</w:t>
      </w:r>
      <w:r w:rsidR="00E279DF">
        <w:rPr>
          <w:sz w:val="24"/>
          <w:szCs w:val="24"/>
        </w:rPr>
        <w:t>,</w:t>
      </w:r>
      <w:r w:rsidRPr="000379B2">
        <w:rPr>
          <w:sz w:val="24"/>
          <w:szCs w:val="24"/>
        </w:rPr>
        <w:t xml:space="preserve"> and plasticware.</w:t>
      </w:r>
    </w:p>
    <w:p w:rsidR="00031744" w:rsidRPr="000379B2" w:rsidRDefault="00031744" w:rsidP="00607DB0">
      <w:pPr>
        <w:rPr>
          <w:sz w:val="24"/>
          <w:szCs w:val="24"/>
        </w:rPr>
      </w:pPr>
      <w:r w:rsidRPr="000379B2">
        <w:rPr>
          <w:sz w:val="24"/>
          <w:szCs w:val="24"/>
        </w:rPr>
        <w:t xml:space="preserve">- When working with sterile </w:t>
      </w:r>
      <w:r w:rsidR="00E279DF">
        <w:rPr>
          <w:sz w:val="24"/>
          <w:szCs w:val="24"/>
        </w:rPr>
        <w:t>tools such as pipets</w:t>
      </w:r>
      <w:r w:rsidRPr="000379B2">
        <w:rPr>
          <w:sz w:val="24"/>
          <w:szCs w:val="24"/>
        </w:rPr>
        <w:t xml:space="preserve">, open </w:t>
      </w:r>
      <w:r w:rsidR="00E279DF">
        <w:rPr>
          <w:sz w:val="24"/>
          <w:szCs w:val="24"/>
        </w:rPr>
        <w:t>and handle</w:t>
      </w:r>
      <w:r w:rsidRPr="000379B2">
        <w:rPr>
          <w:sz w:val="24"/>
          <w:szCs w:val="24"/>
        </w:rPr>
        <w:t xml:space="preserve"> the far from the </w:t>
      </w:r>
      <w:r w:rsidR="00E279DF">
        <w:rPr>
          <w:sz w:val="24"/>
          <w:szCs w:val="24"/>
        </w:rPr>
        <w:t>business end</w:t>
      </w:r>
      <w:r w:rsidRPr="000379B2">
        <w:rPr>
          <w:sz w:val="24"/>
          <w:szCs w:val="24"/>
        </w:rPr>
        <w:t>.</w:t>
      </w:r>
    </w:p>
    <w:p w:rsidR="00031744" w:rsidRPr="000379B2" w:rsidRDefault="00031744" w:rsidP="00607DB0">
      <w:pPr>
        <w:rPr>
          <w:sz w:val="24"/>
          <w:szCs w:val="24"/>
        </w:rPr>
      </w:pPr>
      <w:r w:rsidRPr="000379B2">
        <w:rPr>
          <w:sz w:val="24"/>
          <w:szCs w:val="24"/>
        </w:rPr>
        <w:t xml:space="preserve">- At the end of the lab, culture plates and used plasticware should be collected in an autoclave bag, and autoclaved before it is collected for disposal. </w:t>
      </w:r>
    </w:p>
    <w:p w:rsidR="00031744" w:rsidRPr="000379B2" w:rsidRDefault="009B555E" w:rsidP="00B56A79">
      <w:pPr>
        <w:pStyle w:val="Heading2"/>
        <w:rPr>
          <w:lang w:bidi="ar-LB"/>
        </w:rPr>
      </w:pPr>
      <w:r>
        <w:br w:type="page"/>
      </w:r>
      <w:bookmarkStart w:id="76" w:name="_Toc177271712"/>
      <w:r w:rsidR="00031744" w:rsidRPr="000379B2">
        <w:lastRenderedPageBreak/>
        <w:t xml:space="preserve"> Procedures</w:t>
      </w:r>
      <w:bookmarkEnd w:id="76"/>
    </w:p>
    <w:p w:rsidR="00031744" w:rsidRDefault="00510987" w:rsidP="00510987">
      <w:pPr>
        <w:rPr>
          <w:sz w:val="24"/>
          <w:szCs w:val="24"/>
          <w:lang w:bidi="ar-LB"/>
        </w:rPr>
      </w:pPr>
      <w:r w:rsidRPr="00510987">
        <w:rPr>
          <w:b/>
          <w:bCs/>
          <w:sz w:val="24"/>
          <w:szCs w:val="24"/>
          <w:lang w:bidi="ar-LB"/>
        </w:rPr>
        <w:t>1</w:t>
      </w:r>
      <w:r>
        <w:rPr>
          <w:sz w:val="24"/>
          <w:szCs w:val="24"/>
          <w:lang w:bidi="ar-LB"/>
        </w:rPr>
        <w:t xml:space="preserve">. </w:t>
      </w:r>
      <w:r w:rsidR="00031744" w:rsidRPr="000379B2">
        <w:rPr>
          <w:sz w:val="24"/>
          <w:szCs w:val="24"/>
          <w:lang w:bidi="ar-LB"/>
        </w:rPr>
        <w:t>Mark one sterile 1.5 ml Ependorf</w:t>
      </w:r>
      <w:r w:rsidR="003B1E82">
        <w:rPr>
          <w:sz w:val="24"/>
          <w:szCs w:val="24"/>
          <w:lang w:bidi="ar-LB"/>
        </w:rPr>
        <w:t xml:space="preserve"> </w:t>
      </w:r>
      <w:r w:rsidR="00031744" w:rsidRPr="000379B2">
        <w:rPr>
          <w:sz w:val="24"/>
          <w:szCs w:val="24"/>
          <w:lang w:bidi="ar-LB"/>
        </w:rPr>
        <w:t>tube as ''+''; mark another as ''-''. (Plasmid DNA will be added to + tube; none will be added to – tube.)</w:t>
      </w:r>
    </w:p>
    <w:p w:rsidR="00510987" w:rsidRPr="000379B2" w:rsidRDefault="00510987" w:rsidP="00510987">
      <w:pPr>
        <w:rPr>
          <w:sz w:val="24"/>
          <w:szCs w:val="24"/>
          <w:lang w:bidi="ar-LB"/>
        </w:rPr>
      </w:pPr>
    </w:p>
    <w:p w:rsidR="00031744" w:rsidRDefault="00510987" w:rsidP="00510987">
      <w:pPr>
        <w:rPr>
          <w:sz w:val="24"/>
          <w:szCs w:val="24"/>
          <w:lang w:bidi="ar-LB"/>
        </w:rPr>
      </w:pPr>
      <w:r w:rsidRPr="00510987">
        <w:rPr>
          <w:b/>
          <w:bCs/>
          <w:sz w:val="24"/>
          <w:szCs w:val="24"/>
          <w:lang w:bidi="ar-LB"/>
        </w:rPr>
        <w:t>2.</w:t>
      </w:r>
      <w:r>
        <w:rPr>
          <w:sz w:val="24"/>
          <w:szCs w:val="24"/>
          <w:lang w:bidi="ar-LB"/>
        </w:rPr>
        <w:t xml:space="preserve"> </w:t>
      </w:r>
      <w:r w:rsidR="00031744" w:rsidRPr="000379B2">
        <w:rPr>
          <w:sz w:val="24"/>
          <w:szCs w:val="24"/>
          <w:lang w:bidi="ar-LB"/>
        </w:rPr>
        <w:t>Use a sterile transfer pipette to add 250µl of ice-cold calcium chloride to each tube.</w:t>
      </w:r>
    </w:p>
    <w:p w:rsidR="00510987" w:rsidRPr="000379B2" w:rsidRDefault="00510987" w:rsidP="00510987">
      <w:pPr>
        <w:rPr>
          <w:sz w:val="24"/>
          <w:szCs w:val="24"/>
          <w:lang w:bidi="ar-LB"/>
        </w:rPr>
      </w:pPr>
    </w:p>
    <w:p w:rsidR="00031744" w:rsidRDefault="00510987" w:rsidP="00510987">
      <w:pPr>
        <w:rPr>
          <w:sz w:val="24"/>
          <w:szCs w:val="24"/>
          <w:lang w:bidi="ar-LB"/>
        </w:rPr>
      </w:pPr>
      <w:r w:rsidRPr="00510987">
        <w:rPr>
          <w:b/>
          <w:bCs/>
          <w:sz w:val="24"/>
          <w:szCs w:val="24"/>
          <w:lang w:bidi="ar-LB"/>
        </w:rPr>
        <w:t>3</w:t>
      </w:r>
      <w:r>
        <w:rPr>
          <w:sz w:val="24"/>
          <w:szCs w:val="24"/>
          <w:lang w:bidi="ar-LB"/>
        </w:rPr>
        <w:t xml:space="preserve">. </w:t>
      </w:r>
      <w:r w:rsidR="00031744" w:rsidRPr="000379B2">
        <w:rPr>
          <w:sz w:val="24"/>
          <w:szCs w:val="24"/>
          <w:lang w:bidi="ar-LB"/>
        </w:rPr>
        <w:t>Place both tubes on ice.</w:t>
      </w:r>
    </w:p>
    <w:p w:rsidR="00510987" w:rsidRPr="000379B2" w:rsidRDefault="00510987" w:rsidP="00510987">
      <w:pPr>
        <w:rPr>
          <w:sz w:val="24"/>
          <w:szCs w:val="24"/>
          <w:lang w:bidi="ar-LB"/>
        </w:rPr>
      </w:pPr>
    </w:p>
    <w:p w:rsidR="00031744" w:rsidRPr="000379B2" w:rsidRDefault="00510987" w:rsidP="00510987">
      <w:pPr>
        <w:rPr>
          <w:sz w:val="24"/>
          <w:szCs w:val="24"/>
          <w:lang w:bidi="ar-LB"/>
        </w:rPr>
      </w:pPr>
      <w:r w:rsidRPr="00510987">
        <w:rPr>
          <w:b/>
          <w:bCs/>
          <w:sz w:val="24"/>
          <w:szCs w:val="24"/>
          <w:lang w:bidi="ar-LB"/>
        </w:rPr>
        <w:t>4.</w:t>
      </w:r>
      <w:r>
        <w:rPr>
          <w:sz w:val="24"/>
          <w:szCs w:val="24"/>
          <w:lang w:bidi="ar-LB"/>
        </w:rPr>
        <w:t xml:space="preserve"> </w:t>
      </w:r>
      <w:r w:rsidR="00031744" w:rsidRPr="000379B2">
        <w:rPr>
          <w:sz w:val="24"/>
          <w:szCs w:val="24"/>
          <w:lang w:bidi="ar-LB"/>
        </w:rPr>
        <w:t xml:space="preserve">You will receive an agar plate of </w:t>
      </w:r>
      <w:r w:rsidR="00031744" w:rsidRPr="000379B2">
        <w:rPr>
          <w:i/>
          <w:iCs/>
          <w:sz w:val="24"/>
          <w:szCs w:val="24"/>
          <w:lang w:bidi="ar-LB"/>
        </w:rPr>
        <w:t>E .coli</w:t>
      </w:r>
      <w:r w:rsidR="00031744" w:rsidRPr="000379B2">
        <w:rPr>
          <w:sz w:val="24"/>
          <w:szCs w:val="24"/>
          <w:lang w:bidi="ar-LB"/>
        </w:rPr>
        <w:t xml:space="preserve"> cells labeled as “Starter Plate”. Use a sterile plastic inoculating loop to transfer one or two </w:t>
      </w:r>
      <w:r w:rsidR="00031744" w:rsidRPr="000379B2">
        <w:rPr>
          <w:b/>
          <w:bCs/>
          <w:sz w:val="24"/>
          <w:szCs w:val="24"/>
          <w:lang w:bidi="ar-LB"/>
        </w:rPr>
        <w:t xml:space="preserve">large </w:t>
      </w:r>
      <w:r w:rsidR="00031744" w:rsidRPr="000379B2">
        <w:rPr>
          <w:sz w:val="24"/>
          <w:szCs w:val="24"/>
          <w:lang w:bidi="ar-LB"/>
        </w:rPr>
        <w:t xml:space="preserve">isolated colonies from the starter plate to the + tube. </w:t>
      </w:r>
    </w:p>
    <w:p w:rsidR="00031744" w:rsidRPr="000379B2" w:rsidRDefault="00031744" w:rsidP="000121EA">
      <w:pPr>
        <w:numPr>
          <w:ilvl w:val="0"/>
          <w:numId w:val="26"/>
        </w:numPr>
        <w:tabs>
          <w:tab w:val="left" w:pos="900"/>
        </w:tabs>
        <w:ind w:hanging="180"/>
        <w:rPr>
          <w:sz w:val="24"/>
          <w:szCs w:val="24"/>
          <w:lang w:bidi="ar-LB"/>
        </w:rPr>
      </w:pPr>
      <w:r w:rsidRPr="000379B2">
        <w:rPr>
          <w:sz w:val="24"/>
          <w:szCs w:val="24"/>
          <w:lang w:bidi="ar-LB"/>
        </w:rPr>
        <w:t>Be careful not to transfer any agar form plate along with cell mass.</w:t>
      </w:r>
    </w:p>
    <w:p w:rsidR="00031744" w:rsidRPr="000379B2" w:rsidRDefault="00031744" w:rsidP="000121EA">
      <w:pPr>
        <w:numPr>
          <w:ilvl w:val="0"/>
          <w:numId w:val="26"/>
        </w:numPr>
        <w:tabs>
          <w:tab w:val="left" w:pos="900"/>
        </w:tabs>
        <w:ind w:hanging="180"/>
        <w:rPr>
          <w:sz w:val="24"/>
          <w:szCs w:val="24"/>
          <w:lang w:bidi="ar-LB"/>
        </w:rPr>
      </w:pPr>
      <w:r w:rsidRPr="000379B2">
        <w:rPr>
          <w:sz w:val="24"/>
          <w:szCs w:val="24"/>
          <w:lang w:bidi="ar-LB"/>
        </w:rPr>
        <w:t>Immerse the loop tip in calcium chloride solution, and vigorously tap against the wall of the tube to dislodge the cell mass. Hold the tube up to the light to observe the cell mass fall off the loop.</w:t>
      </w:r>
    </w:p>
    <w:p w:rsidR="00031744" w:rsidRDefault="005A5E3D" w:rsidP="005A5E3D">
      <w:pPr>
        <w:rPr>
          <w:sz w:val="24"/>
          <w:szCs w:val="24"/>
          <w:lang w:bidi="ar-LB"/>
        </w:rPr>
      </w:pPr>
      <w:r w:rsidRPr="005A5E3D">
        <w:rPr>
          <w:b/>
          <w:bCs/>
          <w:sz w:val="24"/>
          <w:szCs w:val="24"/>
          <w:lang w:bidi="ar-LB"/>
        </w:rPr>
        <w:t>5.</w:t>
      </w:r>
      <w:r>
        <w:rPr>
          <w:sz w:val="24"/>
          <w:szCs w:val="24"/>
          <w:lang w:bidi="ar-LB"/>
        </w:rPr>
        <w:t xml:space="preserve"> </w:t>
      </w:r>
      <w:r w:rsidR="00031744" w:rsidRPr="000379B2">
        <w:rPr>
          <w:sz w:val="24"/>
          <w:szCs w:val="24"/>
          <w:lang w:bidi="ar-LB"/>
        </w:rPr>
        <w:t xml:space="preserve">Immediately suspend the cells in + tube by repeatedly pipetting in and out, using a sterile transfer pipette. Hold tube up to light, and carefully inspect to see that suspension is homogeneous. No visible clumps of cells should remain in the tube or be ''lost'' in the bulb of the transfer pipette. </w:t>
      </w:r>
    </w:p>
    <w:p w:rsidR="005A5E3D" w:rsidRPr="000379B2" w:rsidRDefault="005A5E3D" w:rsidP="005A5E3D">
      <w:pPr>
        <w:rPr>
          <w:sz w:val="24"/>
          <w:szCs w:val="24"/>
          <w:lang w:bidi="ar-LB"/>
        </w:rPr>
      </w:pPr>
    </w:p>
    <w:p w:rsidR="00031744" w:rsidRDefault="005A5E3D" w:rsidP="005A5E3D">
      <w:pPr>
        <w:rPr>
          <w:sz w:val="24"/>
          <w:szCs w:val="24"/>
          <w:lang w:bidi="ar-LB"/>
        </w:rPr>
      </w:pPr>
      <w:r w:rsidRPr="005A5E3D">
        <w:rPr>
          <w:b/>
          <w:bCs/>
          <w:sz w:val="24"/>
          <w:szCs w:val="24"/>
          <w:lang w:bidi="ar-LB"/>
        </w:rPr>
        <w:t>6.</w:t>
      </w:r>
      <w:r>
        <w:rPr>
          <w:sz w:val="24"/>
          <w:szCs w:val="24"/>
          <w:lang w:bidi="ar-LB"/>
        </w:rPr>
        <w:t xml:space="preserve"> </w:t>
      </w:r>
      <w:r w:rsidR="00031744" w:rsidRPr="000379B2">
        <w:rPr>
          <w:sz w:val="24"/>
          <w:szCs w:val="24"/>
          <w:lang w:bidi="ar-LB"/>
        </w:rPr>
        <w:t>Return the + tube to ice. Transfer a second mass of cells to the – tube and suspend as described in steps 4 and 5 above.</w:t>
      </w:r>
    </w:p>
    <w:p w:rsidR="005A5E3D" w:rsidRPr="000379B2" w:rsidRDefault="005A5E3D" w:rsidP="005A5E3D">
      <w:pPr>
        <w:rPr>
          <w:sz w:val="24"/>
          <w:szCs w:val="24"/>
          <w:lang w:bidi="ar-LB"/>
        </w:rPr>
      </w:pPr>
    </w:p>
    <w:p w:rsidR="00031744" w:rsidRDefault="005A5E3D" w:rsidP="005A5E3D">
      <w:pPr>
        <w:rPr>
          <w:sz w:val="24"/>
          <w:szCs w:val="24"/>
          <w:lang w:bidi="ar-LB"/>
        </w:rPr>
      </w:pPr>
      <w:r w:rsidRPr="005A5E3D">
        <w:rPr>
          <w:b/>
          <w:bCs/>
          <w:sz w:val="24"/>
          <w:szCs w:val="24"/>
          <w:lang w:bidi="ar-LB"/>
        </w:rPr>
        <w:t>7.</w:t>
      </w:r>
      <w:r>
        <w:rPr>
          <w:sz w:val="24"/>
          <w:szCs w:val="24"/>
          <w:lang w:bidi="ar-LB"/>
        </w:rPr>
        <w:t xml:space="preserve"> </w:t>
      </w:r>
      <w:r w:rsidR="00031744" w:rsidRPr="000379B2">
        <w:rPr>
          <w:sz w:val="24"/>
          <w:szCs w:val="24"/>
          <w:lang w:bidi="ar-LB"/>
        </w:rPr>
        <w:t>Return the – tube to ice.  Both tubes should now be on ice.</w:t>
      </w:r>
    </w:p>
    <w:p w:rsidR="005A5E3D" w:rsidRPr="000379B2" w:rsidRDefault="005A5E3D" w:rsidP="005A5E3D">
      <w:pPr>
        <w:rPr>
          <w:sz w:val="24"/>
          <w:szCs w:val="24"/>
          <w:lang w:bidi="ar-LB"/>
        </w:rPr>
      </w:pPr>
    </w:p>
    <w:p w:rsidR="00031744" w:rsidRPr="000379B2" w:rsidRDefault="005A5E3D" w:rsidP="00B56A79">
      <w:pPr>
        <w:rPr>
          <w:b/>
          <w:bCs/>
          <w:sz w:val="24"/>
          <w:szCs w:val="24"/>
          <w:lang w:bidi="ar-LB"/>
        </w:rPr>
      </w:pPr>
      <w:r w:rsidRPr="005A5E3D">
        <w:rPr>
          <w:b/>
          <w:bCs/>
          <w:sz w:val="24"/>
          <w:szCs w:val="24"/>
          <w:lang w:bidi="ar-LB"/>
        </w:rPr>
        <w:t>8.</w:t>
      </w:r>
      <w:r>
        <w:rPr>
          <w:sz w:val="24"/>
          <w:szCs w:val="24"/>
          <w:lang w:bidi="ar-LB"/>
        </w:rPr>
        <w:t xml:space="preserve"> </w:t>
      </w:r>
      <w:r w:rsidR="00031744" w:rsidRPr="000379B2">
        <w:rPr>
          <w:sz w:val="24"/>
          <w:szCs w:val="24"/>
          <w:lang w:bidi="ar-LB"/>
        </w:rPr>
        <w:t xml:space="preserve">You will now receive a tube containing plasmid DNA.  </w:t>
      </w:r>
      <w:r w:rsidR="00031744" w:rsidRPr="000379B2">
        <w:rPr>
          <w:b/>
          <w:bCs/>
          <w:sz w:val="24"/>
          <w:szCs w:val="24"/>
          <w:lang w:bidi="ar-LB"/>
        </w:rPr>
        <w:t xml:space="preserve">Record the number of your tube and the concentration of plasmid in the corresponding spaces </w:t>
      </w:r>
      <w:r w:rsidR="00B56A79">
        <w:rPr>
          <w:b/>
          <w:bCs/>
          <w:sz w:val="24"/>
          <w:szCs w:val="24"/>
          <w:lang w:bidi="ar-LB"/>
        </w:rPr>
        <w:t>in the report form.</w:t>
      </w:r>
    </w:p>
    <w:p w:rsidR="005A5E3D" w:rsidRDefault="005A5E3D" w:rsidP="005A5E3D">
      <w:pPr>
        <w:rPr>
          <w:sz w:val="24"/>
          <w:szCs w:val="24"/>
          <w:lang w:bidi="ar-LB"/>
        </w:rPr>
      </w:pPr>
    </w:p>
    <w:p w:rsidR="00031744" w:rsidRPr="000379B2" w:rsidRDefault="005A5E3D" w:rsidP="005A5E3D">
      <w:pPr>
        <w:rPr>
          <w:sz w:val="24"/>
          <w:szCs w:val="24"/>
          <w:lang w:bidi="ar-LB"/>
        </w:rPr>
      </w:pPr>
      <w:r w:rsidRPr="005A5E3D">
        <w:rPr>
          <w:b/>
          <w:bCs/>
          <w:sz w:val="24"/>
          <w:szCs w:val="24"/>
          <w:lang w:bidi="ar-LB"/>
        </w:rPr>
        <w:t>9.</w:t>
      </w:r>
      <w:r>
        <w:rPr>
          <w:sz w:val="24"/>
          <w:szCs w:val="24"/>
          <w:lang w:bidi="ar-LB"/>
        </w:rPr>
        <w:t xml:space="preserve"> </w:t>
      </w:r>
      <w:r w:rsidR="00031744" w:rsidRPr="000379B2">
        <w:rPr>
          <w:sz w:val="24"/>
          <w:szCs w:val="24"/>
          <w:lang w:bidi="ar-LB"/>
        </w:rPr>
        <w:t>Transfer 10 µL of plasmid DNA solution (0.005 µg /µL) to the + tube. Pipet in and out several times to mix the DNA with the cells.</w:t>
      </w:r>
    </w:p>
    <w:p w:rsidR="005A5E3D" w:rsidRDefault="005A5E3D" w:rsidP="005A5E3D">
      <w:pPr>
        <w:rPr>
          <w:sz w:val="24"/>
          <w:szCs w:val="24"/>
          <w:lang w:bidi="ar-LB"/>
        </w:rPr>
      </w:pPr>
    </w:p>
    <w:p w:rsidR="00031744" w:rsidRPr="000379B2" w:rsidRDefault="005A5E3D" w:rsidP="005A5E3D">
      <w:pPr>
        <w:rPr>
          <w:sz w:val="24"/>
          <w:szCs w:val="24"/>
          <w:lang w:bidi="ar-LB"/>
        </w:rPr>
      </w:pPr>
      <w:r w:rsidRPr="005A5E3D">
        <w:rPr>
          <w:b/>
          <w:bCs/>
          <w:sz w:val="24"/>
          <w:szCs w:val="24"/>
          <w:lang w:bidi="ar-LB"/>
        </w:rPr>
        <w:t>10.</w:t>
      </w:r>
      <w:r>
        <w:rPr>
          <w:sz w:val="24"/>
          <w:szCs w:val="24"/>
          <w:lang w:bidi="ar-LB"/>
        </w:rPr>
        <w:t xml:space="preserve"> </w:t>
      </w:r>
      <w:r w:rsidR="00031744" w:rsidRPr="000379B2">
        <w:rPr>
          <w:sz w:val="24"/>
          <w:szCs w:val="24"/>
          <w:lang w:bidi="ar-LB"/>
        </w:rPr>
        <w:t>Return the + tube to ice, and incubate both tubes on ice for 15 minutes.</w:t>
      </w:r>
    </w:p>
    <w:p w:rsidR="005A5E3D" w:rsidRPr="005A5E3D" w:rsidRDefault="005A5E3D" w:rsidP="005A5E3D">
      <w:pPr>
        <w:rPr>
          <w:b/>
          <w:bCs/>
          <w:sz w:val="24"/>
          <w:szCs w:val="24"/>
          <w:lang w:bidi="ar-LB"/>
        </w:rPr>
      </w:pPr>
    </w:p>
    <w:p w:rsidR="00031744" w:rsidRPr="000379B2" w:rsidRDefault="005A5E3D" w:rsidP="009924CE">
      <w:pPr>
        <w:rPr>
          <w:sz w:val="24"/>
          <w:szCs w:val="24"/>
          <w:lang w:bidi="ar-LB"/>
        </w:rPr>
      </w:pPr>
      <w:r w:rsidRPr="005A5E3D">
        <w:rPr>
          <w:b/>
          <w:bCs/>
          <w:sz w:val="24"/>
          <w:szCs w:val="24"/>
          <w:lang w:bidi="ar-LB"/>
        </w:rPr>
        <w:t>11.</w:t>
      </w:r>
      <w:r>
        <w:rPr>
          <w:sz w:val="24"/>
          <w:szCs w:val="24"/>
          <w:lang w:bidi="ar-LB"/>
        </w:rPr>
        <w:t xml:space="preserve"> </w:t>
      </w:r>
      <w:r w:rsidR="00031744" w:rsidRPr="000379B2">
        <w:rPr>
          <w:sz w:val="24"/>
          <w:szCs w:val="24"/>
          <w:lang w:bidi="ar-LB"/>
        </w:rPr>
        <w:t>While the tubes are incubating, follow your teacher’s instructions to label your media plates with you</w:t>
      </w:r>
      <w:r w:rsidR="00592C9B">
        <w:rPr>
          <w:sz w:val="24"/>
          <w:szCs w:val="24"/>
          <w:lang w:bidi="ar-LB"/>
        </w:rPr>
        <w:t>r</w:t>
      </w:r>
      <w:r w:rsidR="00031744" w:rsidRPr="000379B2">
        <w:rPr>
          <w:sz w:val="24"/>
          <w:szCs w:val="24"/>
          <w:lang w:bidi="ar-LB"/>
        </w:rPr>
        <w:t xml:space="preserve"> initials and your lab section. You will receive 3 plates; 1 LB plate and 2 LB/Amp/X-gal plates</w:t>
      </w:r>
      <w:r w:rsidR="00592C9B">
        <w:rPr>
          <w:sz w:val="24"/>
          <w:szCs w:val="24"/>
          <w:lang w:bidi="ar-LB"/>
        </w:rPr>
        <w:t>.</w:t>
      </w:r>
    </w:p>
    <w:p w:rsidR="00031744" w:rsidRPr="000379B2" w:rsidRDefault="00031744" w:rsidP="00031744">
      <w:pPr>
        <w:numPr>
          <w:ilvl w:val="1"/>
          <w:numId w:val="27"/>
        </w:numPr>
        <w:rPr>
          <w:sz w:val="24"/>
          <w:szCs w:val="24"/>
          <w:lang w:bidi="ar-LB"/>
        </w:rPr>
      </w:pPr>
      <w:r w:rsidRPr="000379B2">
        <w:rPr>
          <w:sz w:val="24"/>
          <w:szCs w:val="24"/>
          <w:lang w:bidi="ar-LB"/>
        </w:rPr>
        <w:t xml:space="preserve">Label one LB/Amp/X-gal plate "+". </w:t>
      </w:r>
    </w:p>
    <w:p w:rsidR="00031744" w:rsidRPr="000379B2" w:rsidRDefault="00031744" w:rsidP="00031744">
      <w:pPr>
        <w:numPr>
          <w:ilvl w:val="1"/>
          <w:numId w:val="27"/>
        </w:numPr>
        <w:rPr>
          <w:sz w:val="24"/>
          <w:szCs w:val="24"/>
          <w:lang w:bidi="ar-LB"/>
        </w:rPr>
      </w:pPr>
      <w:r w:rsidRPr="000379B2">
        <w:rPr>
          <w:sz w:val="24"/>
          <w:szCs w:val="24"/>
          <w:lang w:bidi="ar-LB"/>
        </w:rPr>
        <w:t xml:space="preserve">Label the other LB/Amp/X-gal plate''-''. </w:t>
      </w:r>
    </w:p>
    <w:p w:rsidR="00031744" w:rsidRPr="000379B2" w:rsidRDefault="00031744" w:rsidP="00031744">
      <w:pPr>
        <w:numPr>
          <w:ilvl w:val="1"/>
          <w:numId w:val="27"/>
        </w:numPr>
        <w:rPr>
          <w:sz w:val="24"/>
          <w:szCs w:val="24"/>
          <w:lang w:bidi="ar-LB"/>
        </w:rPr>
      </w:pPr>
      <w:r w:rsidRPr="000379B2">
        <w:rPr>
          <w:sz w:val="24"/>
          <w:szCs w:val="24"/>
          <w:lang w:bidi="ar-LB"/>
        </w:rPr>
        <w:t xml:space="preserve">Label one LB plate either ''+'' or ''-'' as directed by your instructor. </w:t>
      </w:r>
    </w:p>
    <w:p w:rsidR="005A5E3D" w:rsidRDefault="005A5E3D" w:rsidP="005A5E3D">
      <w:pPr>
        <w:rPr>
          <w:sz w:val="24"/>
          <w:szCs w:val="24"/>
          <w:lang w:bidi="ar-LB"/>
        </w:rPr>
      </w:pPr>
    </w:p>
    <w:p w:rsidR="00031744" w:rsidRDefault="005A5E3D" w:rsidP="005A5E3D">
      <w:pPr>
        <w:rPr>
          <w:sz w:val="24"/>
          <w:szCs w:val="24"/>
          <w:lang w:bidi="ar-LB"/>
        </w:rPr>
      </w:pPr>
      <w:r w:rsidRPr="005A5E3D">
        <w:rPr>
          <w:b/>
          <w:bCs/>
          <w:sz w:val="24"/>
          <w:szCs w:val="24"/>
          <w:lang w:bidi="ar-LB"/>
        </w:rPr>
        <w:t xml:space="preserve">12. </w:t>
      </w:r>
      <w:r w:rsidR="00031744" w:rsidRPr="000379B2">
        <w:rPr>
          <w:sz w:val="24"/>
          <w:szCs w:val="24"/>
          <w:lang w:bidi="ar-LB"/>
        </w:rPr>
        <w:t>Following 15 minute incubation on ice, ''heat shock'' cells. Carry the ice box containing the tubes to the water bath. Remove both tubes directly from ice and immediately immerse them in the 42º C water bath for 90 seconds. Return both tubes directly to ice for 1 or more minutes.</w:t>
      </w:r>
    </w:p>
    <w:p w:rsidR="005A5E3D" w:rsidRDefault="005A5E3D" w:rsidP="005A5E3D">
      <w:pPr>
        <w:rPr>
          <w:sz w:val="24"/>
          <w:szCs w:val="24"/>
          <w:lang w:bidi="ar-LB"/>
        </w:rPr>
      </w:pPr>
    </w:p>
    <w:p w:rsidR="00031744" w:rsidRPr="000379B2" w:rsidRDefault="005A5E3D" w:rsidP="005A5E3D">
      <w:pPr>
        <w:rPr>
          <w:sz w:val="24"/>
          <w:szCs w:val="24"/>
          <w:lang w:bidi="ar-LB"/>
        </w:rPr>
      </w:pPr>
      <w:r w:rsidRPr="005A5E3D">
        <w:rPr>
          <w:b/>
          <w:bCs/>
          <w:sz w:val="24"/>
          <w:szCs w:val="24"/>
          <w:lang w:bidi="ar-LB"/>
        </w:rPr>
        <w:lastRenderedPageBreak/>
        <w:t xml:space="preserve">13. </w:t>
      </w:r>
      <w:r w:rsidR="00031744" w:rsidRPr="000379B2">
        <w:rPr>
          <w:sz w:val="24"/>
          <w:szCs w:val="24"/>
          <w:lang w:bidi="ar-LB"/>
        </w:rPr>
        <w:t>Add 250 µL broth to each tube. Gently tap tubes with a finger to mix, and set the tubes in a test tube rack at room temperature for a 15 minute recovery.</w:t>
      </w:r>
    </w:p>
    <w:p w:rsidR="005A5E3D" w:rsidRDefault="005A5E3D" w:rsidP="005A5E3D">
      <w:pPr>
        <w:rPr>
          <w:lang w:bidi="ar-LB"/>
        </w:rPr>
      </w:pPr>
    </w:p>
    <w:p w:rsidR="00031744" w:rsidRPr="005A5E3D" w:rsidRDefault="005A5E3D" w:rsidP="005821CC">
      <w:pPr>
        <w:rPr>
          <w:sz w:val="24"/>
          <w:szCs w:val="24"/>
          <w:lang w:bidi="ar-LB"/>
        </w:rPr>
      </w:pPr>
      <w:r w:rsidRPr="005A5E3D">
        <w:rPr>
          <w:b/>
          <w:bCs/>
          <w:sz w:val="24"/>
          <w:szCs w:val="24"/>
          <w:lang w:bidi="ar-LB"/>
        </w:rPr>
        <w:t xml:space="preserve">14. </w:t>
      </w:r>
      <w:r w:rsidR="00031744" w:rsidRPr="005A5E3D">
        <w:rPr>
          <w:sz w:val="24"/>
          <w:szCs w:val="24"/>
          <w:lang w:bidi="ar-LB"/>
        </w:rPr>
        <w:t>Transfer 100 µL of cell suspension from the – tube onto the LB/Amp (-) plate. Transfer another 100 µL to the LB/Amp/X-gal (-). If your group has been assigned the LB – positive control, add another 100 µL onto the LB (-) plate.</w:t>
      </w:r>
    </w:p>
    <w:p w:rsidR="005A5E3D" w:rsidRDefault="005A5E3D" w:rsidP="005A5E3D">
      <w:pPr>
        <w:rPr>
          <w:sz w:val="24"/>
          <w:szCs w:val="24"/>
          <w:lang w:bidi="ar-LB"/>
        </w:rPr>
      </w:pPr>
    </w:p>
    <w:p w:rsidR="00031744" w:rsidRPr="005A5E3D" w:rsidRDefault="005A5E3D" w:rsidP="005A5E3D">
      <w:pPr>
        <w:rPr>
          <w:sz w:val="24"/>
          <w:szCs w:val="24"/>
          <w:lang w:bidi="ar-LB"/>
        </w:rPr>
      </w:pPr>
      <w:r w:rsidRPr="005A5E3D">
        <w:rPr>
          <w:b/>
          <w:bCs/>
          <w:sz w:val="24"/>
          <w:szCs w:val="24"/>
          <w:lang w:bidi="ar-LB"/>
        </w:rPr>
        <w:t xml:space="preserve">15. </w:t>
      </w:r>
      <w:r w:rsidR="00031744" w:rsidRPr="005A5E3D">
        <w:rPr>
          <w:sz w:val="24"/>
          <w:szCs w:val="24"/>
          <w:lang w:bidi="ar-LB"/>
        </w:rPr>
        <w:t>Immediately spread cells over surface of the (-) plates.</w:t>
      </w:r>
    </w:p>
    <w:p w:rsidR="00031744" w:rsidRPr="005A5E3D" w:rsidRDefault="00031744" w:rsidP="005821CC">
      <w:pPr>
        <w:numPr>
          <w:ilvl w:val="1"/>
          <w:numId w:val="28"/>
        </w:numPr>
        <w:rPr>
          <w:b/>
          <w:bCs/>
          <w:sz w:val="24"/>
          <w:szCs w:val="24"/>
          <w:lang w:bidi="ar-LB"/>
        </w:rPr>
      </w:pPr>
      <w:r w:rsidRPr="005A5E3D">
        <w:rPr>
          <w:sz w:val="24"/>
          <w:szCs w:val="24"/>
          <w:lang w:bidi="ar-LB"/>
        </w:rPr>
        <w:t xml:space="preserve">Dip the L-shaped cell spreader in ethanol, and briefly pass it through Bunsen flame to ignite alcohol before spreading each plate. Allow alcohol to burn off away from the Bunsen flame and alcohol container. </w:t>
      </w:r>
      <w:r w:rsidRPr="005A5E3D">
        <w:rPr>
          <w:b/>
          <w:bCs/>
          <w:sz w:val="24"/>
          <w:szCs w:val="24"/>
          <w:lang w:bidi="ar-LB"/>
        </w:rPr>
        <w:t>Never dip the spreader back into ethanol immediately after burning.</w:t>
      </w:r>
    </w:p>
    <w:p w:rsidR="00031744" w:rsidRPr="005A5E3D" w:rsidRDefault="00031744" w:rsidP="00031744">
      <w:pPr>
        <w:numPr>
          <w:ilvl w:val="1"/>
          <w:numId w:val="28"/>
        </w:numPr>
        <w:rPr>
          <w:sz w:val="24"/>
          <w:szCs w:val="24"/>
          <w:lang w:bidi="ar-LB"/>
        </w:rPr>
      </w:pPr>
      <w:r w:rsidRPr="005A5E3D">
        <w:rPr>
          <w:sz w:val="24"/>
          <w:szCs w:val="24"/>
          <w:lang w:bidi="ar-LB"/>
        </w:rPr>
        <w:t>Lift the plate lid only enough to insert the spreader and cool spreader by rubbing it on side of agar away from cell suspension.</w:t>
      </w:r>
    </w:p>
    <w:p w:rsidR="00031744" w:rsidRPr="005A5E3D" w:rsidRDefault="00031744" w:rsidP="00031744">
      <w:pPr>
        <w:numPr>
          <w:ilvl w:val="1"/>
          <w:numId w:val="28"/>
        </w:numPr>
        <w:rPr>
          <w:sz w:val="24"/>
          <w:szCs w:val="24"/>
          <w:lang w:bidi="ar-LB"/>
        </w:rPr>
      </w:pPr>
      <w:r w:rsidRPr="005A5E3D">
        <w:rPr>
          <w:sz w:val="24"/>
          <w:szCs w:val="24"/>
          <w:lang w:bidi="ar-LB"/>
        </w:rPr>
        <w:t>Use spreader to evenly distribute cell suspension over surface of plate, and replace the lid.</w:t>
      </w:r>
    </w:p>
    <w:p w:rsidR="00031744" w:rsidRPr="005A5E3D" w:rsidRDefault="00031744" w:rsidP="00031744">
      <w:pPr>
        <w:numPr>
          <w:ilvl w:val="1"/>
          <w:numId w:val="28"/>
        </w:numPr>
        <w:rPr>
          <w:sz w:val="24"/>
          <w:szCs w:val="24"/>
          <w:lang w:bidi="ar-LB"/>
        </w:rPr>
      </w:pPr>
      <w:r w:rsidRPr="005A5E3D">
        <w:rPr>
          <w:sz w:val="24"/>
          <w:szCs w:val="24"/>
          <w:lang w:bidi="ar-LB"/>
        </w:rPr>
        <w:t xml:space="preserve">Return cell spreader to ethanol </w:t>
      </w:r>
      <w:r w:rsidRPr="005A5E3D">
        <w:rPr>
          <w:b/>
          <w:bCs/>
          <w:sz w:val="24"/>
          <w:szCs w:val="24"/>
          <w:lang w:bidi="ar-LB"/>
        </w:rPr>
        <w:t>without flaming</w:t>
      </w:r>
      <w:r w:rsidRPr="005A5E3D">
        <w:rPr>
          <w:sz w:val="24"/>
          <w:szCs w:val="24"/>
          <w:lang w:bidi="ar-LB"/>
        </w:rPr>
        <w:t>.</w:t>
      </w:r>
      <w:r w:rsidR="009B555E">
        <w:rPr>
          <w:sz w:val="24"/>
          <w:szCs w:val="24"/>
          <w:lang w:bidi="ar-LB"/>
        </w:rPr>
        <w:br/>
      </w:r>
    </w:p>
    <w:p w:rsidR="00031744" w:rsidRPr="005A5E3D" w:rsidRDefault="005A5E3D" w:rsidP="005A5E3D">
      <w:pPr>
        <w:rPr>
          <w:sz w:val="24"/>
          <w:szCs w:val="24"/>
          <w:lang w:bidi="ar-LB"/>
        </w:rPr>
      </w:pPr>
      <w:r w:rsidRPr="005A5E3D">
        <w:rPr>
          <w:b/>
          <w:bCs/>
          <w:sz w:val="24"/>
          <w:szCs w:val="24"/>
          <w:lang w:bidi="ar-LB"/>
        </w:rPr>
        <w:t xml:space="preserve">16. </w:t>
      </w:r>
      <w:r w:rsidR="00031744" w:rsidRPr="005A5E3D">
        <w:rPr>
          <w:sz w:val="24"/>
          <w:szCs w:val="24"/>
          <w:lang w:bidi="ar-LB"/>
        </w:rPr>
        <w:t>Add 100 µL cell suspension from the + tube onto the LB/Amp + plate. Transfer 100 µL to the LB/Amp/X-gal (+) plate. If your group has been assigned the LB + control, add another 100 µL onto the LB + plate.</w:t>
      </w:r>
    </w:p>
    <w:p w:rsidR="005A5E3D" w:rsidRDefault="005A5E3D" w:rsidP="005A5E3D">
      <w:pPr>
        <w:rPr>
          <w:sz w:val="24"/>
          <w:szCs w:val="24"/>
          <w:lang w:bidi="ar-LB"/>
        </w:rPr>
      </w:pPr>
    </w:p>
    <w:p w:rsidR="00031744" w:rsidRPr="005A5E3D" w:rsidRDefault="005A5E3D" w:rsidP="005A5E3D">
      <w:pPr>
        <w:rPr>
          <w:sz w:val="24"/>
          <w:szCs w:val="24"/>
          <w:lang w:bidi="ar-LB"/>
        </w:rPr>
      </w:pPr>
      <w:r w:rsidRPr="005A5E3D">
        <w:rPr>
          <w:b/>
          <w:bCs/>
          <w:sz w:val="24"/>
          <w:szCs w:val="24"/>
          <w:lang w:bidi="ar-LB"/>
        </w:rPr>
        <w:t xml:space="preserve">17. </w:t>
      </w:r>
      <w:r w:rsidR="00031744" w:rsidRPr="005A5E3D">
        <w:rPr>
          <w:sz w:val="24"/>
          <w:szCs w:val="24"/>
          <w:lang w:bidi="ar-LB"/>
        </w:rPr>
        <w:t>Immediately spread cell suspensions as described in step 15.</w:t>
      </w:r>
    </w:p>
    <w:p w:rsidR="005A5E3D" w:rsidRDefault="005A5E3D" w:rsidP="005A5E3D">
      <w:pPr>
        <w:rPr>
          <w:sz w:val="24"/>
          <w:szCs w:val="24"/>
          <w:lang w:bidi="ar-LB"/>
        </w:rPr>
      </w:pPr>
    </w:p>
    <w:p w:rsidR="00031744" w:rsidRPr="005A5E3D" w:rsidRDefault="005A5E3D" w:rsidP="005A5E3D">
      <w:pPr>
        <w:rPr>
          <w:sz w:val="24"/>
          <w:szCs w:val="24"/>
          <w:lang w:bidi="ar-LB"/>
        </w:rPr>
      </w:pPr>
      <w:r w:rsidRPr="005A5E3D">
        <w:rPr>
          <w:b/>
          <w:bCs/>
          <w:sz w:val="24"/>
          <w:szCs w:val="24"/>
          <w:lang w:bidi="ar-LB"/>
        </w:rPr>
        <w:t xml:space="preserve">18. </w:t>
      </w:r>
      <w:r w:rsidR="00031744" w:rsidRPr="005A5E3D">
        <w:rPr>
          <w:sz w:val="24"/>
          <w:szCs w:val="24"/>
          <w:lang w:bidi="ar-LB"/>
        </w:rPr>
        <w:t>Allow the plates to dry for several minutes, and then wrap them together with tape. Place the plates upside down in 37° C incubator, and incubate for 24 hours.</w:t>
      </w:r>
    </w:p>
    <w:p w:rsidR="00031744" w:rsidRDefault="00031744" w:rsidP="005A5E3D">
      <w:pPr>
        <w:rPr>
          <w:sz w:val="24"/>
          <w:szCs w:val="24"/>
          <w:lang w:bidi="ar-LB"/>
        </w:rPr>
      </w:pPr>
      <w:r w:rsidRPr="005A5E3D">
        <w:rPr>
          <w:sz w:val="24"/>
          <w:szCs w:val="24"/>
          <w:lang w:bidi="ar-LB"/>
        </w:rPr>
        <w:t>Plates can also be incubated for 48-72 hours at room temperature.</w:t>
      </w:r>
    </w:p>
    <w:p w:rsidR="00CD63CC" w:rsidRDefault="00CD63CC" w:rsidP="005A5E3D">
      <w:pPr>
        <w:rPr>
          <w:sz w:val="24"/>
          <w:szCs w:val="24"/>
          <w:lang w:bidi="ar-LB"/>
        </w:rPr>
      </w:pPr>
    </w:p>
    <w:p w:rsidR="009B555E" w:rsidRDefault="009B555E" w:rsidP="005A5E3D">
      <w:pPr>
        <w:rPr>
          <w:sz w:val="24"/>
          <w:szCs w:val="24"/>
          <w:lang w:bidi="ar-LB"/>
        </w:rPr>
      </w:pPr>
    </w:p>
    <w:p w:rsidR="009B555E" w:rsidRDefault="009B555E" w:rsidP="005A5E3D">
      <w:pPr>
        <w:rPr>
          <w:sz w:val="24"/>
          <w:szCs w:val="24"/>
          <w:lang w:bidi="ar-L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D63CC" w:rsidRPr="00273947" w:rsidTr="00273947">
        <w:tc>
          <w:tcPr>
            <w:tcW w:w="0" w:type="auto"/>
          </w:tcPr>
          <w:p w:rsidR="00CD63CC" w:rsidRPr="00273947" w:rsidRDefault="00CD63CC" w:rsidP="00CD63CC">
            <w:pPr>
              <w:rPr>
                <w:b/>
                <w:bCs/>
                <w:sz w:val="24"/>
                <w:szCs w:val="24"/>
              </w:rPr>
            </w:pPr>
            <w:r w:rsidRPr="00273947">
              <w:rPr>
                <w:b/>
                <w:bCs/>
                <w:sz w:val="24"/>
                <w:szCs w:val="24"/>
              </w:rPr>
              <w:t>CAUTION!</w:t>
            </w:r>
            <w:r w:rsidRPr="00273947">
              <w:rPr>
                <w:sz w:val="24"/>
                <w:szCs w:val="24"/>
              </w:rPr>
              <w:t xml:space="preserve"> </w:t>
            </w:r>
            <w:r w:rsidR="00D25AFF" w:rsidRPr="00273947">
              <w:rPr>
                <w:sz w:val="24"/>
                <w:szCs w:val="24"/>
              </w:rPr>
              <w:t xml:space="preserve"> Ethanol is highly </w:t>
            </w:r>
            <w:r w:rsidR="00612B2E" w:rsidRPr="00273947">
              <w:rPr>
                <w:sz w:val="24"/>
                <w:szCs w:val="24"/>
              </w:rPr>
              <w:t>flammable</w:t>
            </w:r>
            <w:r w:rsidR="008060A0" w:rsidRPr="00273947">
              <w:rPr>
                <w:sz w:val="24"/>
                <w:szCs w:val="24"/>
              </w:rPr>
              <w:t>: Ensure that no sources of ignition are present in the working area.</w:t>
            </w:r>
            <w:r w:rsidR="00D25AFF" w:rsidRPr="00273947">
              <w:rPr>
                <w:sz w:val="24"/>
                <w:szCs w:val="24"/>
              </w:rPr>
              <w:t xml:space="preserve"> </w:t>
            </w:r>
            <w:r w:rsidR="008060A0" w:rsidRPr="00273947">
              <w:rPr>
                <w:sz w:val="24"/>
                <w:szCs w:val="24"/>
              </w:rPr>
              <w:t>C</w:t>
            </w:r>
            <w:r w:rsidR="00D25AFF" w:rsidRPr="00273947">
              <w:rPr>
                <w:sz w:val="24"/>
                <w:szCs w:val="24"/>
              </w:rPr>
              <w:t>ontact with the eye can cause considerable irritation. Wear safety glasses</w:t>
            </w:r>
            <w:r w:rsidR="008060A0" w:rsidRPr="00273947">
              <w:rPr>
                <w:sz w:val="24"/>
                <w:szCs w:val="24"/>
              </w:rPr>
              <w:t xml:space="preserve"> and in case of eye contact, flush the eye with plenty of water.</w:t>
            </w:r>
          </w:p>
        </w:tc>
      </w:tr>
    </w:tbl>
    <w:p w:rsidR="00F138BA" w:rsidRDefault="00031744" w:rsidP="00707BAC">
      <w:pPr>
        <w:pStyle w:val="Heading2"/>
      </w:pPr>
      <w:r>
        <w:rPr>
          <w:b w:val="0"/>
          <w:bCs/>
        </w:rPr>
        <w:br w:type="page"/>
      </w:r>
      <w:bookmarkStart w:id="77" w:name="_Toc177271713"/>
      <w:r w:rsidR="00F138BA">
        <w:lastRenderedPageBreak/>
        <w:t>V. Report Form</w:t>
      </w:r>
      <w:bookmarkEnd w:id="77"/>
    </w:p>
    <w:p w:rsidR="00F138BA" w:rsidRPr="006F44CF" w:rsidRDefault="00F138BA" w:rsidP="0060698E">
      <w:pPr>
        <w:rPr>
          <w:b/>
          <w:bCs/>
          <w:sz w:val="24"/>
          <w:szCs w:val="24"/>
        </w:rPr>
      </w:pPr>
      <w:r w:rsidRPr="00AA6DEE">
        <w:rPr>
          <w:b/>
          <w:bCs/>
          <w:sz w:val="24"/>
          <w:szCs w:val="24"/>
        </w:rPr>
        <w:t>Biology 223</w:t>
      </w:r>
      <w:r>
        <w:rPr>
          <w:b/>
          <w:bCs/>
          <w:sz w:val="24"/>
          <w:szCs w:val="24"/>
        </w:rPr>
        <w:t>:</w:t>
      </w:r>
      <w:r w:rsidRPr="00AA6DEE">
        <w:rPr>
          <w:b/>
          <w:bCs/>
          <w:sz w:val="24"/>
          <w:szCs w:val="24"/>
        </w:rPr>
        <w:t xml:space="preserve"> L</w:t>
      </w:r>
      <w:r>
        <w:rPr>
          <w:b/>
          <w:bCs/>
          <w:sz w:val="24"/>
          <w:szCs w:val="24"/>
        </w:rPr>
        <w:t xml:space="preserve">ab </w:t>
      </w:r>
      <w:r w:rsidR="0060698E">
        <w:rPr>
          <w:b/>
          <w:bCs/>
          <w:sz w:val="24"/>
          <w:szCs w:val="24"/>
        </w:rPr>
        <w:t>7</w:t>
      </w:r>
      <w:r>
        <w:rPr>
          <w:b/>
          <w:bCs/>
          <w:sz w:val="24"/>
          <w:szCs w:val="24"/>
        </w:rPr>
        <w:t>-</w:t>
      </w:r>
      <w:r w:rsidRPr="006F44CF">
        <w:rPr>
          <w:b/>
          <w:bCs/>
          <w:sz w:val="24"/>
          <w:szCs w:val="24"/>
        </w:rPr>
        <w:t>Bacterial Transformation</w:t>
      </w:r>
    </w:p>
    <w:p w:rsidR="00F138BA" w:rsidRPr="006F44CF" w:rsidRDefault="00F138BA" w:rsidP="00F138BA">
      <w:pPr>
        <w:jc w:val="center"/>
        <w:rPr>
          <w:sz w:val="24"/>
          <w:szCs w:val="24"/>
        </w:rPr>
      </w:pPr>
    </w:p>
    <w:p w:rsidR="00F138BA" w:rsidRDefault="00F138BA" w:rsidP="00747EA7">
      <w:pPr>
        <w:rPr>
          <w:sz w:val="24"/>
          <w:szCs w:val="24"/>
        </w:rPr>
      </w:pPr>
      <w:r>
        <w:rPr>
          <w:b/>
          <w:bCs/>
          <w:sz w:val="24"/>
          <w:szCs w:val="24"/>
        </w:rPr>
        <w:t>Name</w:t>
      </w:r>
      <w:r>
        <w:rPr>
          <w:sz w:val="24"/>
          <w:szCs w:val="24"/>
        </w:rPr>
        <w:t>_____________________</w:t>
      </w:r>
      <w:r w:rsidR="00747EA7">
        <w:rPr>
          <w:sz w:val="24"/>
          <w:szCs w:val="24"/>
        </w:rPr>
        <w:tab/>
      </w:r>
      <w:r w:rsidRPr="00703EC4">
        <w:rPr>
          <w:b/>
          <w:bCs/>
          <w:sz w:val="24"/>
          <w:szCs w:val="24"/>
        </w:rPr>
        <w:t>Lab</w:t>
      </w:r>
      <w:r>
        <w:rPr>
          <w:b/>
          <w:bCs/>
          <w:sz w:val="24"/>
          <w:szCs w:val="24"/>
        </w:rPr>
        <w:t xml:space="preserve"> </w:t>
      </w:r>
      <w:r w:rsidRPr="00703EC4">
        <w:rPr>
          <w:b/>
          <w:bCs/>
          <w:sz w:val="24"/>
          <w:szCs w:val="24"/>
        </w:rPr>
        <w:t>Partner</w:t>
      </w:r>
      <w:r>
        <w:rPr>
          <w:sz w:val="24"/>
          <w:szCs w:val="24"/>
        </w:rPr>
        <w:t>_______________________________</w:t>
      </w:r>
    </w:p>
    <w:p w:rsidR="00F138BA" w:rsidRDefault="00F138BA" w:rsidP="00F138BA">
      <w:pPr>
        <w:rPr>
          <w:sz w:val="24"/>
          <w:szCs w:val="24"/>
        </w:rPr>
      </w:pPr>
    </w:p>
    <w:p w:rsidR="00F138BA" w:rsidRPr="00703EC4" w:rsidRDefault="00F138BA" w:rsidP="009B555E">
      <w:pPr>
        <w:rPr>
          <w:sz w:val="24"/>
          <w:szCs w:val="24"/>
        </w:rPr>
      </w:pPr>
      <w:r>
        <w:rPr>
          <w:b/>
          <w:bCs/>
          <w:sz w:val="24"/>
          <w:szCs w:val="24"/>
        </w:rPr>
        <w:t>Date</w:t>
      </w:r>
      <w:r>
        <w:rPr>
          <w:sz w:val="24"/>
          <w:szCs w:val="24"/>
        </w:rPr>
        <w:t>______________________</w:t>
      </w:r>
      <w:r w:rsidR="00747EA7">
        <w:rPr>
          <w:sz w:val="24"/>
          <w:szCs w:val="24"/>
        </w:rPr>
        <w:tab/>
      </w:r>
      <w:r w:rsidRPr="00DF7E5E">
        <w:rPr>
          <w:b/>
          <w:bCs/>
          <w:sz w:val="24"/>
          <w:szCs w:val="24"/>
        </w:rPr>
        <w:t xml:space="preserve">Lab </w:t>
      </w:r>
      <w:r w:rsidR="009B555E">
        <w:rPr>
          <w:b/>
          <w:bCs/>
          <w:sz w:val="24"/>
          <w:szCs w:val="24"/>
        </w:rPr>
        <w:t>S</w:t>
      </w:r>
      <w:r w:rsidRPr="00703EC4">
        <w:rPr>
          <w:b/>
          <w:bCs/>
          <w:sz w:val="24"/>
          <w:szCs w:val="24"/>
        </w:rPr>
        <w:t>ection &amp; Instructor</w:t>
      </w:r>
      <w:r w:rsidR="00747EA7">
        <w:rPr>
          <w:sz w:val="24"/>
          <w:szCs w:val="24"/>
        </w:rPr>
        <w:t>____________________</w:t>
      </w:r>
    </w:p>
    <w:p w:rsidR="00F138BA" w:rsidRDefault="00F138BA" w:rsidP="00F138BA">
      <w:pPr>
        <w:pStyle w:val="Subtitle"/>
        <w:spacing w:line="240" w:lineRule="auto"/>
      </w:pPr>
    </w:p>
    <w:p w:rsidR="00031744" w:rsidRPr="006F44CF" w:rsidRDefault="00031744" w:rsidP="00814856">
      <w:pPr>
        <w:rPr>
          <w:sz w:val="24"/>
          <w:szCs w:val="24"/>
        </w:rPr>
      </w:pPr>
      <w:r w:rsidRPr="006F44CF">
        <w:rPr>
          <w:sz w:val="24"/>
          <w:szCs w:val="24"/>
        </w:rPr>
        <w:t>Record the number and concentration of your plasmid marked on the tube.</w:t>
      </w:r>
    </w:p>
    <w:p w:rsidR="005870F6" w:rsidRDefault="00031744" w:rsidP="005870F6">
      <w:pPr>
        <w:rPr>
          <w:sz w:val="24"/>
          <w:szCs w:val="24"/>
        </w:rPr>
      </w:pPr>
      <w:r w:rsidRPr="006F44CF">
        <w:rPr>
          <w:sz w:val="24"/>
          <w:szCs w:val="24"/>
        </w:rPr>
        <w:t>Plasmid unknown number</w:t>
      </w:r>
      <w:r w:rsidR="005870F6">
        <w:rPr>
          <w:sz w:val="24"/>
          <w:szCs w:val="24"/>
        </w:rPr>
        <w:t>:</w:t>
      </w:r>
      <w:r w:rsidR="00A975AB">
        <w:rPr>
          <w:sz w:val="24"/>
          <w:szCs w:val="24"/>
        </w:rPr>
        <w:t xml:space="preserve"> __________</w:t>
      </w:r>
    </w:p>
    <w:p w:rsidR="00031744" w:rsidRDefault="00031744" w:rsidP="005870F6">
      <w:pPr>
        <w:rPr>
          <w:sz w:val="24"/>
          <w:szCs w:val="24"/>
        </w:rPr>
      </w:pPr>
      <w:r w:rsidRPr="006F44CF">
        <w:rPr>
          <w:sz w:val="24"/>
          <w:szCs w:val="24"/>
        </w:rPr>
        <w:t>Plasmid concentration:</w:t>
      </w:r>
      <w:r w:rsidR="00A975AB">
        <w:rPr>
          <w:sz w:val="24"/>
          <w:szCs w:val="24"/>
        </w:rPr>
        <w:t xml:space="preserve"> _________</w:t>
      </w:r>
    </w:p>
    <w:p w:rsidR="005870F6" w:rsidRPr="006F44CF" w:rsidRDefault="005870F6" w:rsidP="005870F6">
      <w:pPr>
        <w:rPr>
          <w:sz w:val="24"/>
          <w:szCs w:val="24"/>
        </w:rPr>
      </w:pPr>
    </w:p>
    <w:p w:rsidR="00031744" w:rsidRPr="006F44CF" w:rsidRDefault="00031744" w:rsidP="00031744">
      <w:pPr>
        <w:rPr>
          <w:sz w:val="24"/>
          <w:szCs w:val="24"/>
        </w:rPr>
      </w:pPr>
      <w:r w:rsidRPr="006F44CF">
        <w:rPr>
          <w:sz w:val="24"/>
          <w:szCs w:val="24"/>
        </w:rPr>
        <w:t>1. In the table below, specify your experimental plate as well as your positive and your negative control and justify the reason why each is used.</w:t>
      </w:r>
    </w:p>
    <w:p w:rsidR="00031744" w:rsidRPr="006F44CF" w:rsidRDefault="00031744" w:rsidP="0003174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031744" w:rsidRPr="00273947" w:rsidTr="00273947">
        <w:tc>
          <w:tcPr>
            <w:tcW w:w="2952" w:type="dxa"/>
          </w:tcPr>
          <w:p w:rsidR="00031744" w:rsidRPr="00273947" w:rsidRDefault="00031744" w:rsidP="007545F6">
            <w:pPr>
              <w:rPr>
                <w:sz w:val="24"/>
                <w:szCs w:val="24"/>
              </w:rPr>
            </w:pPr>
          </w:p>
        </w:tc>
        <w:tc>
          <w:tcPr>
            <w:tcW w:w="2952" w:type="dxa"/>
          </w:tcPr>
          <w:p w:rsidR="00031744" w:rsidRPr="00273947" w:rsidRDefault="00031744" w:rsidP="007545F6">
            <w:pPr>
              <w:rPr>
                <w:sz w:val="24"/>
                <w:szCs w:val="24"/>
              </w:rPr>
            </w:pPr>
            <w:r w:rsidRPr="00273947">
              <w:rPr>
                <w:sz w:val="24"/>
                <w:szCs w:val="24"/>
              </w:rPr>
              <w:t>Medium</w:t>
            </w:r>
          </w:p>
        </w:tc>
        <w:tc>
          <w:tcPr>
            <w:tcW w:w="2952" w:type="dxa"/>
          </w:tcPr>
          <w:p w:rsidR="00031744" w:rsidRPr="00273947" w:rsidRDefault="00031744" w:rsidP="007545F6">
            <w:pPr>
              <w:rPr>
                <w:sz w:val="24"/>
                <w:szCs w:val="24"/>
              </w:rPr>
            </w:pPr>
            <w:r w:rsidRPr="00273947">
              <w:rPr>
                <w:sz w:val="24"/>
                <w:szCs w:val="24"/>
              </w:rPr>
              <w:t>Justification</w:t>
            </w:r>
          </w:p>
        </w:tc>
      </w:tr>
      <w:tr w:rsidR="00031744" w:rsidRPr="00273947" w:rsidTr="00273947">
        <w:trPr>
          <w:trHeight w:val="1448"/>
        </w:trPr>
        <w:tc>
          <w:tcPr>
            <w:tcW w:w="2952" w:type="dxa"/>
          </w:tcPr>
          <w:p w:rsidR="00031744" w:rsidRPr="00273947" w:rsidRDefault="00031744" w:rsidP="007545F6">
            <w:pPr>
              <w:rPr>
                <w:sz w:val="24"/>
                <w:szCs w:val="24"/>
              </w:rPr>
            </w:pPr>
            <w:r w:rsidRPr="00273947">
              <w:rPr>
                <w:sz w:val="24"/>
                <w:szCs w:val="24"/>
              </w:rPr>
              <w:t xml:space="preserve">Experimental </w:t>
            </w:r>
            <w:r w:rsidR="009B555E" w:rsidRPr="00273947">
              <w:rPr>
                <w:sz w:val="24"/>
                <w:szCs w:val="24"/>
              </w:rPr>
              <w:t>P</w:t>
            </w:r>
            <w:r w:rsidRPr="00273947">
              <w:rPr>
                <w:sz w:val="24"/>
                <w:szCs w:val="24"/>
              </w:rPr>
              <w:t>late</w:t>
            </w:r>
          </w:p>
        </w:tc>
        <w:tc>
          <w:tcPr>
            <w:tcW w:w="2952" w:type="dxa"/>
          </w:tcPr>
          <w:p w:rsidR="00031744" w:rsidRPr="00273947" w:rsidRDefault="00031744" w:rsidP="007545F6">
            <w:pPr>
              <w:rPr>
                <w:sz w:val="24"/>
                <w:szCs w:val="24"/>
              </w:rPr>
            </w:pPr>
          </w:p>
        </w:tc>
        <w:tc>
          <w:tcPr>
            <w:tcW w:w="2952" w:type="dxa"/>
          </w:tcPr>
          <w:p w:rsidR="00031744" w:rsidRPr="00273947" w:rsidRDefault="00031744" w:rsidP="007545F6">
            <w:pPr>
              <w:rPr>
                <w:sz w:val="24"/>
                <w:szCs w:val="24"/>
              </w:rPr>
            </w:pPr>
          </w:p>
        </w:tc>
      </w:tr>
      <w:tr w:rsidR="00031744" w:rsidRPr="00273947" w:rsidTr="00273947">
        <w:trPr>
          <w:trHeight w:val="1610"/>
        </w:trPr>
        <w:tc>
          <w:tcPr>
            <w:tcW w:w="2952" w:type="dxa"/>
          </w:tcPr>
          <w:p w:rsidR="00031744" w:rsidRPr="00273947" w:rsidRDefault="009B555E" w:rsidP="007545F6">
            <w:pPr>
              <w:rPr>
                <w:sz w:val="24"/>
                <w:szCs w:val="24"/>
              </w:rPr>
            </w:pPr>
            <w:r w:rsidRPr="00273947">
              <w:rPr>
                <w:sz w:val="24"/>
                <w:szCs w:val="24"/>
              </w:rPr>
              <w:t>Positive C</w:t>
            </w:r>
            <w:r w:rsidR="00031744" w:rsidRPr="00273947">
              <w:rPr>
                <w:sz w:val="24"/>
                <w:szCs w:val="24"/>
              </w:rPr>
              <w:t>ontrol</w:t>
            </w:r>
          </w:p>
        </w:tc>
        <w:tc>
          <w:tcPr>
            <w:tcW w:w="2952" w:type="dxa"/>
          </w:tcPr>
          <w:p w:rsidR="00031744" w:rsidRPr="00273947" w:rsidRDefault="00031744" w:rsidP="007545F6">
            <w:pPr>
              <w:rPr>
                <w:sz w:val="24"/>
                <w:szCs w:val="24"/>
              </w:rPr>
            </w:pPr>
          </w:p>
        </w:tc>
        <w:tc>
          <w:tcPr>
            <w:tcW w:w="2952" w:type="dxa"/>
          </w:tcPr>
          <w:p w:rsidR="00031744" w:rsidRPr="00273947" w:rsidRDefault="00031744" w:rsidP="007545F6">
            <w:pPr>
              <w:rPr>
                <w:sz w:val="24"/>
                <w:szCs w:val="24"/>
              </w:rPr>
            </w:pPr>
          </w:p>
        </w:tc>
      </w:tr>
      <w:tr w:rsidR="00031744" w:rsidRPr="00273947" w:rsidTr="00273947">
        <w:trPr>
          <w:trHeight w:val="1610"/>
        </w:trPr>
        <w:tc>
          <w:tcPr>
            <w:tcW w:w="2952" w:type="dxa"/>
          </w:tcPr>
          <w:p w:rsidR="00031744" w:rsidRPr="00273947" w:rsidRDefault="009B555E" w:rsidP="007545F6">
            <w:pPr>
              <w:rPr>
                <w:sz w:val="24"/>
                <w:szCs w:val="24"/>
              </w:rPr>
            </w:pPr>
            <w:r w:rsidRPr="00273947">
              <w:rPr>
                <w:sz w:val="24"/>
                <w:szCs w:val="24"/>
              </w:rPr>
              <w:t>Negative C</w:t>
            </w:r>
            <w:r w:rsidR="00031744" w:rsidRPr="00273947">
              <w:rPr>
                <w:sz w:val="24"/>
                <w:szCs w:val="24"/>
              </w:rPr>
              <w:t>ontrol</w:t>
            </w:r>
          </w:p>
        </w:tc>
        <w:tc>
          <w:tcPr>
            <w:tcW w:w="2952" w:type="dxa"/>
          </w:tcPr>
          <w:p w:rsidR="00031744" w:rsidRPr="00273947" w:rsidRDefault="00031744" w:rsidP="007545F6">
            <w:pPr>
              <w:rPr>
                <w:sz w:val="24"/>
                <w:szCs w:val="24"/>
              </w:rPr>
            </w:pPr>
          </w:p>
        </w:tc>
        <w:tc>
          <w:tcPr>
            <w:tcW w:w="2952" w:type="dxa"/>
          </w:tcPr>
          <w:p w:rsidR="00031744" w:rsidRPr="00273947" w:rsidRDefault="00031744" w:rsidP="007545F6">
            <w:pPr>
              <w:rPr>
                <w:sz w:val="24"/>
                <w:szCs w:val="24"/>
              </w:rPr>
            </w:pPr>
          </w:p>
        </w:tc>
      </w:tr>
    </w:tbl>
    <w:p w:rsidR="00031744" w:rsidRPr="006F44CF" w:rsidRDefault="00031744" w:rsidP="00031744">
      <w:pPr>
        <w:rPr>
          <w:sz w:val="24"/>
          <w:szCs w:val="24"/>
        </w:rPr>
      </w:pPr>
    </w:p>
    <w:p w:rsidR="00031744" w:rsidRPr="006F44CF" w:rsidRDefault="00031744" w:rsidP="00031744">
      <w:pPr>
        <w:rPr>
          <w:sz w:val="24"/>
          <w:szCs w:val="24"/>
        </w:rPr>
      </w:pPr>
      <w:r w:rsidRPr="006F44CF">
        <w:rPr>
          <w:sz w:val="24"/>
          <w:szCs w:val="24"/>
        </w:rPr>
        <w:t>2. For every plate used, write down your predictions and your observations after the 24-hour incubation as Growth o</w:t>
      </w:r>
      <w:r w:rsidR="00707BAC">
        <w:rPr>
          <w:sz w:val="24"/>
          <w:szCs w:val="24"/>
        </w:rPr>
        <w:t>r No Growth in the table below.</w:t>
      </w:r>
    </w:p>
    <w:p w:rsidR="00031744" w:rsidRPr="006F44CF" w:rsidRDefault="00031744" w:rsidP="00031744">
      <w:pPr>
        <w:rPr>
          <w:sz w:val="24"/>
          <w:szCs w:val="24"/>
        </w:rPr>
      </w:pP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1777"/>
        <w:gridCol w:w="1980"/>
        <w:gridCol w:w="2070"/>
      </w:tblGrid>
      <w:tr w:rsidR="00BE195E" w:rsidRPr="00273947" w:rsidTr="00BE195E">
        <w:trPr>
          <w:trHeight w:val="485"/>
        </w:trPr>
        <w:tc>
          <w:tcPr>
            <w:tcW w:w="1391" w:type="dxa"/>
          </w:tcPr>
          <w:p w:rsidR="00BE195E" w:rsidRPr="00273947" w:rsidRDefault="00BE195E" w:rsidP="007545F6">
            <w:pPr>
              <w:rPr>
                <w:sz w:val="24"/>
                <w:szCs w:val="24"/>
              </w:rPr>
            </w:pPr>
            <w:r w:rsidRPr="00273947">
              <w:rPr>
                <w:sz w:val="24"/>
                <w:szCs w:val="24"/>
              </w:rPr>
              <w:t>Medium</w:t>
            </w:r>
          </w:p>
        </w:tc>
        <w:tc>
          <w:tcPr>
            <w:tcW w:w="1777" w:type="dxa"/>
          </w:tcPr>
          <w:p w:rsidR="00BE195E" w:rsidRPr="00273947" w:rsidRDefault="00BE195E" w:rsidP="007545F6">
            <w:pPr>
              <w:rPr>
                <w:sz w:val="24"/>
                <w:szCs w:val="24"/>
              </w:rPr>
            </w:pPr>
          </w:p>
        </w:tc>
        <w:tc>
          <w:tcPr>
            <w:tcW w:w="1980" w:type="dxa"/>
          </w:tcPr>
          <w:p w:rsidR="00BE195E" w:rsidRPr="00273947" w:rsidRDefault="00BE195E" w:rsidP="007545F6">
            <w:pPr>
              <w:rPr>
                <w:sz w:val="24"/>
                <w:szCs w:val="24"/>
              </w:rPr>
            </w:pPr>
          </w:p>
        </w:tc>
        <w:tc>
          <w:tcPr>
            <w:tcW w:w="2070" w:type="dxa"/>
          </w:tcPr>
          <w:p w:rsidR="00BE195E" w:rsidRPr="00273947" w:rsidRDefault="00BE195E" w:rsidP="007545F6">
            <w:pPr>
              <w:rPr>
                <w:sz w:val="24"/>
                <w:szCs w:val="24"/>
              </w:rPr>
            </w:pPr>
          </w:p>
        </w:tc>
      </w:tr>
      <w:tr w:rsidR="00BE195E" w:rsidRPr="00273947" w:rsidTr="00BE195E">
        <w:trPr>
          <w:trHeight w:val="530"/>
        </w:trPr>
        <w:tc>
          <w:tcPr>
            <w:tcW w:w="1391" w:type="dxa"/>
          </w:tcPr>
          <w:p w:rsidR="00BE195E" w:rsidRPr="00273947" w:rsidRDefault="00BE195E" w:rsidP="007545F6">
            <w:pPr>
              <w:rPr>
                <w:sz w:val="24"/>
                <w:szCs w:val="24"/>
              </w:rPr>
            </w:pPr>
            <w:r w:rsidRPr="00273947">
              <w:rPr>
                <w:sz w:val="24"/>
                <w:szCs w:val="24"/>
              </w:rPr>
              <w:t>Prediction</w:t>
            </w:r>
          </w:p>
        </w:tc>
        <w:tc>
          <w:tcPr>
            <w:tcW w:w="1777" w:type="dxa"/>
          </w:tcPr>
          <w:p w:rsidR="00BE195E" w:rsidRPr="00273947" w:rsidRDefault="00BE195E" w:rsidP="007545F6">
            <w:pPr>
              <w:rPr>
                <w:sz w:val="24"/>
                <w:szCs w:val="24"/>
              </w:rPr>
            </w:pPr>
          </w:p>
        </w:tc>
        <w:tc>
          <w:tcPr>
            <w:tcW w:w="1980" w:type="dxa"/>
          </w:tcPr>
          <w:p w:rsidR="00BE195E" w:rsidRPr="00273947" w:rsidRDefault="00BE195E" w:rsidP="007545F6">
            <w:pPr>
              <w:rPr>
                <w:sz w:val="24"/>
                <w:szCs w:val="24"/>
              </w:rPr>
            </w:pPr>
          </w:p>
        </w:tc>
        <w:tc>
          <w:tcPr>
            <w:tcW w:w="2070" w:type="dxa"/>
          </w:tcPr>
          <w:p w:rsidR="00BE195E" w:rsidRPr="00273947" w:rsidRDefault="00BE195E" w:rsidP="007545F6">
            <w:pPr>
              <w:rPr>
                <w:sz w:val="24"/>
                <w:szCs w:val="24"/>
              </w:rPr>
            </w:pPr>
          </w:p>
        </w:tc>
      </w:tr>
      <w:tr w:rsidR="00BE195E" w:rsidRPr="00273947" w:rsidTr="00BE195E">
        <w:trPr>
          <w:trHeight w:val="602"/>
        </w:trPr>
        <w:tc>
          <w:tcPr>
            <w:tcW w:w="1391" w:type="dxa"/>
          </w:tcPr>
          <w:p w:rsidR="00BE195E" w:rsidRPr="00273947" w:rsidRDefault="00BE195E" w:rsidP="007545F6">
            <w:pPr>
              <w:rPr>
                <w:sz w:val="24"/>
                <w:szCs w:val="24"/>
              </w:rPr>
            </w:pPr>
            <w:r w:rsidRPr="00273947">
              <w:rPr>
                <w:sz w:val="24"/>
                <w:szCs w:val="24"/>
              </w:rPr>
              <w:t>Observation</w:t>
            </w:r>
          </w:p>
        </w:tc>
        <w:tc>
          <w:tcPr>
            <w:tcW w:w="1777" w:type="dxa"/>
          </w:tcPr>
          <w:p w:rsidR="00BE195E" w:rsidRPr="00273947" w:rsidRDefault="00BE195E" w:rsidP="007545F6">
            <w:pPr>
              <w:rPr>
                <w:sz w:val="24"/>
                <w:szCs w:val="24"/>
              </w:rPr>
            </w:pPr>
          </w:p>
        </w:tc>
        <w:tc>
          <w:tcPr>
            <w:tcW w:w="1980" w:type="dxa"/>
          </w:tcPr>
          <w:p w:rsidR="00BE195E" w:rsidRPr="00273947" w:rsidRDefault="00BE195E" w:rsidP="007545F6">
            <w:pPr>
              <w:rPr>
                <w:sz w:val="24"/>
                <w:szCs w:val="24"/>
              </w:rPr>
            </w:pPr>
          </w:p>
        </w:tc>
        <w:tc>
          <w:tcPr>
            <w:tcW w:w="2070" w:type="dxa"/>
          </w:tcPr>
          <w:p w:rsidR="00BE195E" w:rsidRPr="00273947" w:rsidRDefault="00BE195E" w:rsidP="007545F6">
            <w:pPr>
              <w:rPr>
                <w:sz w:val="24"/>
                <w:szCs w:val="24"/>
              </w:rPr>
            </w:pPr>
          </w:p>
        </w:tc>
      </w:tr>
    </w:tbl>
    <w:p w:rsidR="00031744" w:rsidRPr="006F44CF" w:rsidRDefault="00031744" w:rsidP="00031744">
      <w:pPr>
        <w:rPr>
          <w:sz w:val="24"/>
          <w:szCs w:val="24"/>
        </w:rPr>
      </w:pPr>
    </w:p>
    <w:p w:rsidR="007D0BEF" w:rsidRDefault="007D0BEF" w:rsidP="00707BAC">
      <w:pPr>
        <w:rPr>
          <w:sz w:val="24"/>
          <w:szCs w:val="24"/>
        </w:rPr>
      </w:pPr>
    </w:p>
    <w:p w:rsidR="007D0BEF" w:rsidRDefault="007D0BEF" w:rsidP="00707BAC">
      <w:pPr>
        <w:rPr>
          <w:sz w:val="24"/>
          <w:szCs w:val="24"/>
        </w:rPr>
      </w:pPr>
    </w:p>
    <w:p w:rsidR="007D0BEF" w:rsidRDefault="007D0BEF" w:rsidP="00707BAC">
      <w:pPr>
        <w:rPr>
          <w:sz w:val="24"/>
          <w:szCs w:val="24"/>
        </w:rPr>
      </w:pPr>
    </w:p>
    <w:p w:rsidR="00031744" w:rsidRPr="006F44CF" w:rsidRDefault="00031744" w:rsidP="00707BAC">
      <w:pPr>
        <w:rPr>
          <w:sz w:val="24"/>
          <w:szCs w:val="24"/>
        </w:rPr>
      </w:pPr>
      <w:r w:rsidRPr="006F44CF">
        <w:rPr>
          <w:sz w:val="24"/>
          <w:szCs w:val="24"/>
        </w:rPr>
        <w:lastRenderedPageBreak/>
        <w:t>3. Now you will determine the type of plasmid you have used, for this you will be adding a drop of arabinose to one or few colonies on your</w:t>
      </w:r>
      <w:r w:rsidR="00707BAC">
        <w:rPr>
          <w:sz w:val="24"/>
          <w:szCs w:val="24"/>
        </w:rPr>
        <w:t xml:space="preserve"> LB/Amp (+) experimental plate.</w:t>
      </w:r>
    </w:p>
    <w:p w:rsidR="00031744" w:rsidRPr="006F44CF" w:rsidRDefault="00031744" w:rsidP="00707BAC">
      <w:pPr>
        <w:rPr>
          <w:sz w:val="24"/>
          <w:szCs w:val="24"/>
        </w:rPr>
      </w:pPr>
      <w:r w:rsidRPr="006F44CF">
        <w:rPr>
          <w:sz w:val="24"/>
          <w:szCs w:val="24"/>
        </w:rPr>
        <w:t>After one hour, observe this plate using UV. Record your results:</w:t>
      </w:r>
    </w:p>
    <w:p w:rsidR="00031744" w:rsidRPr="006F44CF" w:rsidRDefault="00031744" w:rsidP="0003174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2133"/>
        <w:gridCol w:w="2385"/>
        <w:gridCol w:w="2628"/>
      </w:tblGrid>
      <w:tr w:rsidR="00031744" w:rsidRPr="00273947" w:rsidTr="00273947">
        <w:tc>
          <w:tcPr>
            <w:tcW w:w="1710" w:type="dxa"/>
          </w:tcPr>
          <w:p w:rsidR="00031744" w:rsidRPr="00273947" w:rsidRDefault="00031744" w:rsidP="007545F6">
            <w:pPr>
              <w:rPr>
                <w:sz w:val="24"/>
                <w:szCs w:val="24"/>
              </w:rPr>
            </w:pPr>
          </w:p>
        </w:tc>
        <w:tc>
          <w:tcPr>
            <w:tcW w:w="2133" w:type="dxa"/>
          </w:tcPr>
          <w:p w:rsidR="00031744" w:rsidRPr="00273947" w:rsidRDefault="00031744" w:rsidP="007545F6">
            <w:pPr>
              <w:rPr>
                <w:sz w:val="24"/>
                <w:szCs w:val="24"/>
              </w:rPr>
            </w:pPr>
            <w:r w:rsidRPr="00273947">
              <w:rPr>
                <w:sz w:val="24"/>
                <w:szCs w:val="24"/>
              </w:rPr>
              <w:t>LB/Amp (+)</w:t>
            </w:r>
          </w:p>
        </w:tc>
        <w:tc>
          <w:tcPr>
            <w:tcW w:w="2385" w:type="dxa"/>
          </w:tcPr>
          <w:p w:rsidR="00031744" w:rsidRPr="00273947" w:rsidRDefault="00031744" w:rsidP="007545F6">
            <w:pPr>
              <w:rPr>
                <w:sz w:val="24"/>
                <w:szCs w:val="24"/>
              </w:rPr>
            </w:pPr>
            <w:r w:rsidRPr="00273947">
              <w:rPr>
                <w:sz w:val="24"/>
                <w:szCs w:val="24"/>
              </w:rPr>
              <w:t xml:space="preserve">LB/Amp(+) </w:t>
            </w:r>
          </w:p>
          <w:p w:rsidR="00031744" w:rsidRPr="00273947" w:rsidRDefault="00031744" w:rsidP="007545F6">
            <w:pPr>
              <w:rPr>
                <w:sz w:val="24"/>
                <w:szCs w:val="24"/>
              </w:rPr>
            </w:pPr>
            <w:r w:rsidRPr="00273947">
              <w:rPr>
                <w:sz w:val="24"/>
                <w:szCs w:val="24"/>
              </w:rPr>
              <w:t xml:space="preserve"> + </w:t>
            </w:r>
            <w:r w:rsidR="009B555E" w:rsidRPr="00273947">
              <w:rPr>
                <w:sz w:val="24"/>
                <w:szCs w:val="24"/>
              </w:rPr>
              <w:t>A</w:t>
            </w:r>
            <w:r w:rsidRPr="00273947">
              <w:rPr>
                <w:sz w:val="24"/>
                <w:szCs w:val="24"/>
              </w:rPr>
              <w:t>rabinose</w:t>
            </w:r>
          </w:p>
        </w:tc>
        <w:tc>
          <w:tcPr>
            <w:tcW w:w="2628" w:type="dxa"/>
          </w:tcPr>
          <w:p w:rsidR="00031744" w:rsidRPr="00273947" w:rsidRDefault="00031744" w:rsidP="007545F6">
            <w:pPr>
              <w:rPr>
                <w:sz w:val="24"/>
                <w:szCs w:val="24"/>
              </w:rPr>
            </w:pPr>
            <w:r w:rsidRPr="00273947">
              <w:rPr>
                <w:sz w:val="24"/>
                <w:szCs w:val="24"/>
              </w:rPr>
              <w:t>LB/Amp/Xgal(+)</w:t>
            </w:r>
          </w:p>
        </w:tc>
      </w:tr>
      <w:tr w:rsidR="00031744" w:rsidRPr="00273947" w:rsidTr="00273947">
        <w:trPr>
          <w:trHeight w:val="1277"/>
        </w:trPr>
        <w:tc>
          <w:tcPr>
            <w:tcW w:w="1710" w:type="dxa"/>
          </w:tcPr>
          <w:p w:rsidR="00031744" w:rsidRPr="00273947" w:rsidRDefault="00031744" w:rsidP="007545F6">
            <w:pPr>
              <w:rPr>
                <w:sz w:val="24"/>
                <w:szCs w:val="24"/>
              </w:rPr>
            </w:pPr>
            <w:r w:rsidRPr="00273947">
              <w:rPr>
                <w:sz w:val="24"/>
                <w:szCs w:val="24"/>
              </w:rPr>
              <w:t xml:space="preserve">Observed </w:t>
            </w:r>
            <w:r w:rsidR="009B555E" w:rsidRPr="00273947">
              <w:rPr>
                <w:sz w:val="24"/>
                <w:szCs w:val="24"/>
              </w:rPr>
              <w:t>P</w:t>
            </w:r>
            <w:r w:rsidRPr="00273947">
              <w:rPr>
                <w:sz w:val="24"/>
                <w:szCs w:val="24"/>
              </w:rPr>
              <w:t>henotype</w:t>
            </w:r>
          </w:p>
        </w:tc>
        <w:tc>
          <w:tcPr>
            <w:tcW w:w="2133" w:type="dxa"/>
          </w:tcPr>
          <w:p w:rsidR="00031744" w:rsidRPr="00273947" w:rsidRDefault="00031744" w:rsidP="007545F6">
            <w:pPr>
              <w:rPr>
                <w:sz w:val="24"/>
                <w:szCs w:val="24"/>
              </w:rPr>
            </w:pPr>
          </w:p>
        </w:tc>
        <w:tc>
          <w:tcPr>
            <w:tcW w:w="2385" w:type="dxa"/>
          </w:tcPr>
          <w:p w:rsidR="00031744" w:rsidRPr="00273947" w:rsidRDefault="00031744" w:rsidP="007545F6">
            <w:pPr>
              <w:rPr>
                <w:sz w:val="24"/>
                <w:szCs w:val="24"/>
              </w:rPr>
            </w:pPr>
          </w:p>
        </w:tc>
        <w:tc>
          <w:tcPr>
            <w:tcW w:w="2628" w:type="dxa"/>
          </w:tcPr>
          <w:p w:rsidR="00031744" w:rsidRPr="00273947" w:rsidRDefault="00031744" w:rsidP="007545F6">
            <w:pPr>
              <w:rPr>
                <w:sz w:val="24"/>
                <w:szCs w:val="24"/>
              </w:rPr>
            </w:pPr>
          </w:p>
        </w:tc>
      </w:tr>
    </w:tbl>
    <w:p w:rsidR="00031744" w:rsidRPr="006F44CF" w:rsidRDefault="00031744" w:rsidP="00031744">
      <w:pPr>
        <w:rPr>
          <w:sz w:val="24"/>
          <w:szCs w:val="24"/>
        </w:rPr>
      </w:pPr>
    </w:p>
    <w:p w:rsidR="00031744" w:rsidRPr="006F44CF" w:rsidRDefault="00031744" w:rsidP="005870F6">
      <w:pPr>
        <w:rPr>
          <w:sz w:val="24"/>
          <w:szCs w:val="24"/>
        </w:rPr>
      </w:pPr>
      <w:r w:rsidRPr="006F44CF">
        <w:rPr>
          <w:sz w:val="24"/>
          <w:szCs w:val="24"/>
        </w:rPr>
        <w:t>What is your plasmid?</w:t>
      </w:r>
    </w:p>
    <w:p w:rsidR="00031744" w:rsidRPr="006F44CF" w:rsidRDefault="00031744" w:rsidP="00031744">
      <w:pPr>
        <w:rPr>
          <w:sz w:val="24"/>
          <w:szCs w:val="24"/>
        </w:rPr>
      </w:pPr>
    </w:p>
    <w:p w:rsidR="00031744" w:rsidRPr="006F44CF" w:rsidRDefault="00031744" w:rsidP="00707BAC">
      <w:pPr>
        <w:rPr>
          <w:sz w:val="24"/>
          <w:szCs w:val="24"/>
        </w:rPr>
      </w:pPr>
      <w:r w:rsidRPr="006F44CF">
        <w:rPr>
          <w:sz w:val="24"/>
          <w:szCs w:val="24"/>
        </w:rPr>
        <w:t>4. Now observe your plates through the bottom and count the number of colonies on each plate. If the colonies are too dense to be counted individually, record you result as “lawn”.</w:t>
      </w:r>
    </w:p>
    <w:p w:rsidR="00031744" w:rsidRPr="006F44CF" w:rsidRDefault="00031744" w:rsidP="007B06FE">
      <w:pPr>
        <w:rPr>
          <w:sz w:val="24"/>
          <w:szCs w:val="24"/>
          <w:u w:val="single"/>
        </w:rPr>
      </w:pPr>
      <w:r w:rsidRPr="006F44CF">
        <w:rPr>
          <w:sz w:val="24"/>
          <w:szCs w:val="24"/>
        </w:rPr>
        <w:tab/>
      </w:r>
      <w:r w:rsidRPr="006F44CF">
        <w:rPr>
          <w:sz w:val="24"/>
          <w:szCs w:val="24"/>
        </w:rPr>
        <w:tab/>
      </w:r>
      <w:r w:rsidRPr="006F44CF">
        <w:rPr>
          <w:sz w:val="24"/>
          <w:szCs w:val="24"/>
        </w:rPr>
        <w:tab/>
        <w:t xml:space="preserve"> </w:t>
      </w:r>
      <w:r w:rsidRPr="006F44CF">
        <w:rPr>
          <w:sz w:val="24"/>
          <w:szCs w:val="24"/>
          <w:u w:val="single"/>
        </w:rPr>
        <w:t>Medium</w:t>
      </w:r>
      <w:r w:rsidR="00707BAC" w:rsidRPr="00707BAC">
        <w:rPr>
          <w:sz w:val="24"/>
          <w:szCs w:val="24"/>
        </w:rPr>
        <w:tab/>
      </w:r>
      <w:r w:rsidR="00707BAC" w:rsidRPr="00707BAC">
        <w:rPr>
          <w:sz w:val="24"/>
          <w:szCs w:val="24"/>
        </w:rPr>
        <w:tab/>
      </w:r>
      <w:r w:rsidR="00707BAC" w:rsidRPr="00707BAC">
        <w:rPr>
          <w:sz w:val="24"/>
          <w:szCs w:val="24"/>
        </w:rPr>
        <w:tab/>
      </w:r>
      <w:r w:rsidRPr="006F44CF">
        <w:rPr>
          <w:sz w:val="24"/>
          <w:szCs w:val="24"/>
          <w:u w:val="single"/>
        </w:rPr>
        <w:t xml:space="preserve">Number of </w:t>
      </w:r>
      <w:r w:rsidR="007B06FE">
        <w:rPr>
          <w:sz w:val="24"/>
          <w:szCs w:val="24"/>
          <w:u w:val="single"/>
        </w:rPr>
        <w:t>C</w:t>
      </w:r>
      <w:r w:rsidRPr="006F44CF">
        <w:rPr>
          <w:sz w:val="24"/>
          <w:szCs w:val="24"/>
          <w:u w:val="single"/>
        </w:rPr>
        <w:t>olonies</w:t>
      </w:r>
    </w:p>
    <w:p w:rsidR="00031744" w:rsidRDefault="00031744" w:rsidP="00031744">
      <w:pPr>
        <w:rPr>
          <w:sz w:val="24"/>
          <w:szCs w:val="24"/>
        </w:rPr>
      </w:pPr>
    </w:p>
    <w:p w:rsidR="005870F6" w:rsidRDefault="005870F6" w:rsidP="00031744">
      <w:pPr>
        <w:rPr>
          <w:sz w:val="24"/>
          <w:szCs w:val="24"/>
        </w:rPr>
      </w:pPr>
    </w:p>
    <w:p w:rsidR="005870F6" w:rsidRDefault="005870F6" w:rsidP="00031744">
      <w:pPr>
        <w:rPr>
          <w:sz w:val="24"/>
          <w:szCs w:val="24"/>
        </w:rPr>
      </w:pPr>
    </w:p>
    <w:p w:rsidR="005870F6" w:rsidRDefault="005870F6" w:rsidP="00031744">
      <w:pPr>
        <w:rPr>
          <w:sz w:val="24"/>
          <w:szCs w:val="24"/>
        </w:rPr>
      </w:pPr>
    </w:p>
    <w:p w:rsidR="005870F6" w:rsidRDefault="005870F6" w:rsidP="00031744">
      <w:pPr>
        <w:rPr>
          <w:sz w:val="24"/>
          <w:szCs w:val="24"/>
        </w:rPr>
      </w:pPr>
    </w:p>
    <w:p w:rsidR="005870F6" w:rsidRDefault="005870F6" w:rsidP="00031744">
      <w:pPr>
        <w:rPr>
          <w:sz w:val="24"/>
          <w:szCs w:val="24"/>
        </w:rPr>
      </w:pPr>
    </w:p>
    <w:p w:rsidR="005870F6" w:rsidRPr="006F44CF" w:rsidRDefault="005870F6" w:rsidP="00031744">
      <w:pPr>
        <w:rPr>
          <w:sz w:val="24"/>
          <w:szCs w:val="24"/>
        </w:rPr>
      </w:pPr>
    </w:p>
    <w:p w:rsidR="00031744" w:rsidRPr="006F44CF" w:rsidRDefault="00031744" w:rsidP="00031744">
      <w:pPr>
        <w:rPr>
          <w:sz w:val="24"/>
          <w:szCs w:val="24"/>
        </w:rPr>
      </w:pPr>
      <w:r w:rsidRPr="006F44CF">
        <w:rPr>
          <w:sz w:val="24"/>
          <w:szCs w:val="24"/>
        </w:rPr>
        <w:t>5. Transformation efficiency is the number of transformed colonies per μg of plasmid DNA. Determine the mass of plasmid DNA used knowing the concentration of the plasmid DNA solution you use.</w:t>
      </w:r>
    </w:p>
    <w:p w:rsidR="00031744" w:rsidRPr="006F44CF" w:rsidRDefault="00031744" w:rsidP="00031744">
      <w:pPr>
        <w:rPr>
          <w:sz w:val="24"/>
          <w:szCs w:val="24"/>
        </w:rPr>
      </w:pPr>
    </w:p>
    <w:p w:rsidR="00031744" w:rsidRPr="006F44CF" w:rsidRDefault="00031744" w:rsidP="005870F6">
      <w:pPr>
        <w:rPr>
          <w:sz w:val="24"/>
          <w:szCs w:val="24"/>
        </w:rPr>
      </w:pPr>
      <w:r w:rsidRPr="006F44CF">
        <w:rPr>
          <w:sz w:val="24"/>
          <w:szCs w:val="24"/>
        </w:rPr>
        <w:t xml:space="preserve"> Total mass of plasmid DNA</w:t>
      </w:r>
      <w:r w:rsidR="0080524C">
        <w:rPr>
          <w:sz w:val="24"/>
          <w:szCs w:val="24"/>
        </w:rPr>
        <w:t xml:space="preserve"> </w:t>
      </w:r>
      <w:r w:rsidRPr="006F44CF">
        <w:rPr>
          <w:sz w:val="24"/>
          <w:szCs w:val="24"/>
        </w:rPr>
        <w:t xml:space="preserve">= </w:t>
      </w:r>
    </w:p>
    <w:p w:rsidR="00031744" w:rsidRPr="006F44CF" w:rsidRDefault="00031744" w:rsidP="00031744">
      <w:pPr>
        <w:rPr>
          <w:sz w:val="24"/>
          <w:szCs w:val="24"/>
        </w:rPr>
      </w:pPr>
    </w:p>
    <w:p w:rsidR="00031744" w:rsidRPr="006F44CF" w:rsidRDefault="00031744" w:rsidP="00031744">
      <w:pPr>
        <w:rPr>
          <w:sz w:val="24"/>
          <w:szCs w:val="24"/>
        </w:rPr>
      </w:pPr>
      <w:r w:rsidRPr="006F44CF">
        <w:rPr>
          <w:sz w:val="24"/>
          <w:szCs w:val="24"/>
        </w:rPr>
        <w:t>Calculate the fraction of the total cell suspension that was spread on the plate</w:t>
      </w: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r w:rsidRPr="006F44CF">
        <w:rPr>
          <w:sz w:val="24"/>
          <w:szCs w:val="24"/>
        </w:rPr>
        <w:t>Determine the mass of the plasmid in the cell suspension spread</w:t>
      </w: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r w:rsidRPr="006F44CF">
        <w:rPr>
          <w:sz w:val="24"/>
          <w:szCs w:val="24"/>
        </w:rPr>
        <w:t>Determine the transformation efficiency of your plasmid as the number of colonies per μg plasmid DNA.</w:t>
      </w: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r w:rsidRPr="006F44CF">
        <w:rPr>
          <w:sz w:val="24"/>
          <w:szCs w:val="24"/>
        </w:rPr>
        <w:lastRenderedPageBreak/>
        <w:t>In the table below, tabulate the transformation efficiencies obtained by all the groups in your class</w:t>
      </w:r>
    </w:p>
    <w:p w:rsidR="00031744" w:rsidRPr="006F44CF" w:rsidRDefault="00031744" w:rsidP="0003174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895"/>
        <w:gridCol w:w="895"/>
        <w:gridCol w:w="885"/>
        <w:gridCol w:w="885"/>
        <w:gridCol w:w="886"/>
        <w:gridCol w:w="886"/>
        <w:gridCol w:w="907"/>
        <w:gridCol w:w="907"/>
      </w:tblGrid>
      <w:tr w:rsidR="00031744" w:rsidRPr="00273947" w:rsidTr="00273947">
        <w:tc>
          <w:tcPr>
            <w:tcW w:w="1710" w:type="dxa"/>
          </w:tcPr>
          <w:p w:rsidR="00031744" w:rsidRPr="00273947" w:rsidRDefault="00031744" w:rsidP="007545F6">
            <w:pPr>
              <w:rPr>
                <w:sz w:val="24"/>
                <w:szCs w:val="24"/>
              </w:rPr>
            </w:pPr>
          </w:p>
        </w:tc>
        <w:tc>
          <w:tcPr>
            <w:tcW w:w="1790" w:type="dxa"/>
            <w:gridSpan w:val="2"/>
          </w:tcPr>
          <w:p w:rsidR="00031744" w:rsidRPr="00273947" w:rsidRDefault="00031744" w:rsidP="007545F6">
            <w:pPr>
              <w:rPr>
                <w:sz w:val="24"/>
                <w:szCs w:val="24"/>
              </w:rPr>
            </w:pPr>
            <w:r w:rsidRPr="00273947">
              <w:rPr>
                <w:sz w:val="24"/>
                <w:szCs w:val="24"/>
              </w:rPr>
              <w:t>pAmp</w:t>
            </w:r>
          </w:p>
        </w:tc>
        <w:tc>
          <w:tcPr>
            <w:tcW w:w="1770" w:type="dxa"/>
            <w:gridSpan w:val="2"/>
          </w:tcPr>
          <w:p w:rsidR="00031744" w:rsidRPr="00273947" w:rsidRDefault="00031744" w:rsidP="007545F6">
            <w:pPr>
              <w:rPr>
                <w:sz w:val="24"/>
                <w:szCs w:val="24"/>
              </w:rPr>
            </w:pPr>
            <w:r w:rsidRPr="00273947">
              <w:rPr>
                <w:sz w:val="24"/>
                <w:szCs w:val="24"/>
              </w:rPr>
              <w:t>pBlu</w:t>
            </w:r>
          </w:p>
        </w:tc>
        <w:tc>
          <w:tcPr>
            <w:tcW w:w="1772" w:type="dxa"/>
            <w:gridSpan w:val="2"/>
          </w:tcPr>
          <w:p w:rsidR="00031744" w:rsidRPr="00273947" w:rsidRDefault="00031744" w:rsidP="007545F6">
            <w:pPr>
              <w:rPr>
                <w:sz w:val="24"/>
                <w:szCs w:val="24"/>
              </w:rPr>
            </w:pPr>
            <w:r w:rsidRPr="00273947">
              <w:rPr>
                <w:sz w:val="24"/>
                <w:szCs w:val="24"/>
              </w:rPr>
              <w:t>pGlo</w:t>
            </w:r>
          </w:p>
        </w:tc>
        <w:tc>
          <w:tcPr>
            <w:tcW w:w="1814" w:type="dxa"/>
            <w:gridSpan w:val="2"/>
          </w:tcPr>
          <w:p w:rsidR="00031744" w:rsidRPr="00273947" w:rsidRDefault="00031744" w:rsidP="007545F6">
            <w:pPr>
              <w:rPr>
                <w:sz w:val="24"/>
                <w:szCs w:val="24"/>
              </w:rPr>
            </w:pPr>
            <w:r w:rsidRPr="00273947">
              <w:rPr>
                <w:sz w:val="24"/>
                <w:szCs w:val="24"/>
              </w:rPr>
              <w:t>pQE60-eGFP</w:t>
            </w:r>
          </w:p>
        </w:tc>
      </w:tr>
      <w:tr w:rsidR="00031744" w:rsidRPr="00273947" w:rsidTr="00273947">
        <w:tc>
          <w:tcPr>
            <w:tcW w:w="1710" w:type="dxa"/>
          </w:tcPr>
          <w:p w:rsidR="00031744" w:rsidRPr="00273947" w:rsidRDefault="00031744" w:rsidP="007545F6">
            <w:pPr>
              <w:rPr>
                <w:sz w:val="24"/>
                <w:szCs w:val="24"/>
              </w:rPr>
            </w:pPr>
            <w:r w:rsidRPr="00273947">
              <w:rPr>
                <w:sz w:val="24"/>
                <w:szCs w:val="24"/>
              </w:rPr>
              <w:t xml:space="preserve">Transformation </w:t>
            </w:r>
            <w:r w:rsidR="009B555E" w:rsidRPr="00273947">
              <w:rPr>
                <w:sz w:val="24"/>
                <w:szCs w:val="24"/>
              </w:rPr>
              <w:t>E</w:t>
            </w:r>
            <w:r w:rsidRPr="00273947">
              <w:rPr>
                <w:sz w:val="24"/>
                <w:szCs w:val="24"/>
              </w:rPr>
              <w:t>fficiency</w:t>
            </w:r>
          </w:p>
        </w:tc>
        <w:tc>
          <w:tcPr>
            <w:tcW w:w="895" w:type="dxa"/>
          </w:tcPr>
          <w:p w:rsidR="00031744" w:rsidRPr="00273947" w:rsidRDefault="00031744" w:rsidP="007545F6">
            <w:pPr>
              <w:rPr>
                <w:sz w:val="24"/>
                <w:szCs w:val="24"/>
              </w:rPr>
            </w:pPr>
          </w:p>
        </w:tc>
        <w:tc>
          <w:tcPr>
            <w:tcW w:w="895" w:type="dxa"/>
          </w:tcPr>
          <w:p w:rsidR="00031744" w:rsidRPr="00273947" w:rsidRDefault="00031744" w:rsidP="007545F6">
            <w:pPr>
              <w:rPr>
                <w:sz w:val="24"/>
                <w:szCs w:val="24"/>
              </w:rPr>
            </w:pPr>
          </w:p>
        </w:tc>
        <w:tc>
          <w:tcPr>
            <w:tcW w:w="885" w:type="dxa"/>
          </w:tcPr>
          <w:p w:rsidR="00031744" w:rsidRPr="00273947" w:rsidRDefault="00031744" w:rsidP="007545F6">
            <w:pPr>
              <w:rPr>
                <w:sz w:val="24"/>
                <w:szCs w:val="24"/>
              </w:rPr>
            </w:pPr>
          </w:p>
        </w:tc>
        <w:tc>
          <w:tcPr>
            <w:tcW w:w="885" w:type="dxa"/>
          </w:tcPr>
          <w:p w:rsidR="00031744" w:rsidRPr="00273947" w:rsidRDefault="00031744" w:rsidP="007545F6">
            <w:pPr>
              <w:rPr>
                <w:sz w:val="24"/>
                <w:szCs w:val="24"/>
              </w:rPr>
            </w:pPr>
          </w:p>
        </w:tc>
        <w:tc>
          <w:tcPr>
            <w:tcW w:w="886" w:type="dxa"/>
          </w:tcPr>
          <w:p w:rsidR="00031744" w:rsidRPr="00273947" w:rsidRDefault="00031744" w:rsidP="007545F6">
            <w:pPr>
              <w:rPr>
                <w:sz w:val="24"/>
                <w:szCs w:val="24"/>
              </w:rPr>
            </w:pPr>
          </w:p>
        </w:tc>
        <w:tc>
          <w:tcPr>
            <w:tcW w:w="886" w:type="dxa"/>
          </w:tcPr>
          <w:p w:rsidR="00031744" w:rsidRPr="00273947" w:rsidRDefault="00031744" w:rsidP="007545F6">
            <w:pPr>
              <w:rPr>
                <w:sz w:val="24"/>
                <w:szCs w:val="24"/>
              </w:rPr>
            </w:pPr>
          </w:p>
        </w:tc>
        <w:tc>
          <w:tcPr>
            <w:tcW w:w="907" w:type="dxa"/>
          </w:tcPr>
          <w:p w:rsidR="00031744" w:rsidRPr="00273947" w:rsidRDefault="00031744" w:rsidP="007545F6">
            <w:pPr>
              <w:rPr>
                <w:sz w:val="24"/>
                <w:szCs w:val="24"/>
              </w:rPr>
            </w:pPr>
          </w:p>
        </w:tc>
        <w:tc>
          <w:tcPr>
            <w:tcW w:w="907" w:type="dxa"/>
          </w:tcPr>
          <w:p w:rsidR="00031744" w:rsidRPr="00273947" w:rsidRDefault="00031744" w:rsidP="007545F6">
            <w:pPr>
              <w:rPr>
                <w:sz w:val="24"/>
                <w:szCs w:val="24"/>
              </w:rPr>
            </w:pPr>
          </w:p>
        </w:tc>
      </w:tr>
      <w:tr w:rsidR="00031744" w:rsidRPr="00273947" w:rsidTr="00273947">
        <w:trPr>
          <w:trHeight w:val="467"/>
        </w:trPr>
        <w:tc>
          <w:tcPr>
            <w:tcW w:w="1710" w:type="dxa"/>
          </w:tcPr>
          <w:p w:rsidR="00031744" w:rsidRPr="00273947" w:rsidRDefault="00031744" w:rsidP="007545F6">
            <w:pPr>
              <w:rPr>
                <w:sz w:val="24"/>
                <w:szCs w:val="24"/>
              </w:rPr>
            </w:pPr>
            <w:r w:rsidRPr="00273947">
              <w:rPr>
                <w:sz w:val="24"/>
                <w:szCs w:val="24"/>
              </w:rPr>
              <w:t>Average</w:t>
            </w:r>
          </w:p>
        </w:tc>
        <w:tc>
          <w:tcPr>
            <w:tcW w:w="1790" w:type="dxa"/>
            <w:gridSpan w:val="2"/>
          </w:tcPr>
          <w:p w:rsidR="00031744" w:rsidRPr="00273947" w:rsidRDefault="00031744" w:rsidP="007545F6">
            <w:pPr>
              <w:rPr>
                <w:sz w:val="24"/>
                <w:szCs w:val="24"/>
              </w:rPr>
            </w:pPr>
          </w:p>
        </w:tc>
        <w:tc>
          <w:tcPr>
            <w:tcW w:w="1770" w:type="dxa"/>
            <w:gridSpan w:val="2"/>
          </w:tcPr>
          <w:p w:rsidR="00031744" w:rsidRPr="00273947" w:rsidRDefault="00031744" w:rsidP="007545F6">
            <w:pPr>
              <w:rPr>
                <w:sz w:val="24"/>
                <w:szCs w:val="24"/>
              </w:rPr>
            </w:pPr>
          </w:p>
        </w:tc>
        <w:tc>
          <w:tcPr>
            <w:tcW w:w="1772" w:type="dxa"/>
            <w:gridSpan w:val="2"/>
          </w:tcPr>
          <w:p w:rsidR="00031744" w:rsidRPr="00273947" w:rsidRDefault="00031744" w:rsidP="007545F6">
            <w:pPr>
              <w:rPr>
                <w:sz w:val="24"/>
                <w:szCs w:val="24"/>
              </w:rPr>
            </w:pPr>
          </w:p>
        </w:tc>
        <w:tc>
          <w:tcPr>
            <w:tcW w:w="1814" w:type="dxa"/>
            <w:gridSpan w:val="2"/>
          </w:tcPr>
          <w:p w:rsidR="00031744" w:rsidRPr="00273947" w:rsidRDefault="00031744" w:rsidP="007545F6">
            <w:pPr>
              <w:rPr>
                <w:sz w:val="24"/>
                <w:szCs w:val="24"/>
              </w:rPr>
            </w:pPr>
          </w:p>
        </w:tc>
      </w:tr>
    </w:tbl>
    <w:p w:rsidR="00031744" w:rsidRPr="006F44CF" w:rsidRDefault="00031744" w:rsidP="00031744">
      <w:pPr>
        <w:rPr>
          <w:sz w:val="24"/>
          <w:szCs w:val="24"/>
        </w:rPr>
      </w:pPr>
    </w:p>
    <w:p w:rsidR="00031744" w:rsidRPr="006F44CF" w:rsidRDefault="00031744" w:rsidP="00D67D3A">
      <w:pPr>
        <w:rPr>
          <w:sz w:val="24"/>
          <w:szCs w:val="24"/>
        </w:rPr>
      </w:pPr>
      <w:r w:rsidRPr="006F44CF">
        <w:rPr>
          <w:sz w:val="24"/>
          <w:szCs w:val="24"/>
        </w:rPr>
        <w:t>If another group used the same plasmid as yours, compare the calculated transformation efficiencies for that plasmid. Is there a significant difference? Interpret the results.</w:t>
      </w: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031744" w:rsidRPr="006F44CF" w:rsidRDefault="00031744" w:rsidP="00031744">
      <w:pPr>
        <w:rPr>
          <w:sz w:val="24"/>
          <w:szCs w:val="24"/>
        </w:rPr>
      </w:pPr>
    </w:p>
    <w:p w:rsidR="00C42C94" w:rsidRDefault="00031744" w:rsidP="00031744">
      <w:pPr>
        <w:rPr>
          <w:sz w:val="24"/>
          <w:szCs w:val="24"/>
        </w:rPr>
        <w:sectPr w:rsidR="00C42C94">
          <w:headerReference w:type="default" r:id="rId32"/>
          <w:pgSz w:w="12240" w:h="15840"/>
          <w:pgMar w:top="1440" w:right="1800" w:bottom="1440" w:left="1800" w:header="720" w:footer="720" w:gutter="0"/>
          <w:cols w:space="720"/>
          <w:docGrid w:linePitch="360"/>
        </w:sectPr>
      </w:pPr>
      <w:r w:rsidRPr="006F44CF">
        <w:rPr>
          <w:sz w:val="24"/>
          <w:szCs w:val="24"/>
        </w:rPr>
        <w:t>Compare the transformation efficiencies of the different plasmids. Is there a significant difference? Interpret your results.</w:t>
      </w:r>
    </w:p>
    <w:p w:rsidR="007E5A32" w:rsidRPr="00FD6ED6" w:rsidRDefault="00B86A2C" w:rsidP="00AA54AE">
      <w:pPr>
        <w:pStyle w:val="Heading1"/>
        <w:jc w:val="center"/>
      </w:pPr>
      <w:bookmarkStart w:id="78" w:name="_Toc177271714"/>
      <w:r>
        <w:lastRenderedPageBreak/>
        <w:t>Lab Topic 10-</w:t>
      </w:r>
      <w:r w:rsidR="007E5A32" w:rsidRPr="00FD6ED6">
        <w:t xml:space="preserve">Bacterial conjugation: Constructing and </w:t>
      </w:r>
      <w:r w:rsidR="00772D38">
        <w:t>D</w:t>
      </w:r>
      <w:r w:rsidR="007E5A32" w:rsidRPr="00FD6ED6">
        <w:t xml:space="preserve">etecting a </w:t>
      </w:r>
      <w:r w:rsidR="00772D38">
        <w:t>H</w:t>
      </w:r>
      <w:r w:rsidR="007E5A32" w:rsidRPr="00FD6ED6">
        <w:t xml:space="preserve">eterogenotic </w:t>
      </w:r>
      <w:r w:rsidR="00772D38">
        <w:t>S</w:t>
      </w:r>
      <w:r w:rsidR="007E5A32" w:rsidRPr="00FD6ED6">
        <w:t>train</w:t>
      </w:r>
      <w:bookmarkEnd w:id="78"/>
    </w:p>
    <w:p w:rsidR="007E5A32" w:rsidRDefault="007E5A32" w:rsidP="00AA54AE">
      <w:pPr>
        <w:jc w:val="center"/>
        <w:rPr>
          <w:b/>
          <w:bCs/>
        </w:rPr>
      </w:pPr>
    </w:p>
    <w:p w:rsidR="007E5A32" w:rsidRPr="007E5A32" w:rsidRDefault="007E5A32" w:rsidP="007E5A32">
      <w:pPr>
        <w:ind w:left="720"/>
        <w:jc w:val="center"/>
        <w:rPr>
          <w:b/>
          <w:bCs/>
          <w:sz w:val="24"/>
          <w:szCs w:val="24"/>
        </w:rPr>
      </w:pPr>
      <w:r w:rsidRPr="007E5A32">
        <w:rPr>
          <w:b/>
          <w:bCs/>
          <w:sz w:val="24"/>
          <w:szCs w:val="24"/>
        </w:rPr>
        <w:t>Layane Hajjar</w:t>
      </w:r>
    </w:p>
    <w:p w:rsidR="007E5A32" w:rsidRPr="007E5A32" w:rsidRDefault="007E5A32" w:rsidP="007E5A32">
      <w:pPr>
        <w:jc w:val="center"/>
        <w:rPr>
          <w:b/>
          <w:bCs/>
          <w:sz w:val="24"/>
          <w:szCs w:val="24"/>
        </w:rPr>
      </w:pPr>
    </w:p>
    <w:p w:rsidR="007E5A32" w:rsidRPr="00C15511" w:rsidRDefault="007E5A32" w:rsidP="00AA6F7E">
      <w:pPr>
        <w:pStyle w:val="Heading2"/>
      </w:pPr>
      <w:bookmarkStart w:id="79" w:name="_Toc177271715"/>
      <w:r w:rsidRPr="00C15511">
        <w:t>I. Introduction</w:t>
      </w:r>
      <w:bookmarkEnd w:id="79"/>
    </w:p>
    <w:p w:rsidR="007E5A32" w:rsidRPr="00AA6F7E" w:rsidRDefault="007E5A32" w:rsidP="007E5A32">
      <w:pPr>
        <w:rPr>
          <w:sz w:val="24"/>
          <w:szCs w:val="24"/>
        </w:rPr>
      </w:pPr>
      <w:r w:rsidRPr="00AA6F7E">
        <w:rPr>
          <w:sz w:val="24"/>
          <w:szCs w:val="24"/>
        </w:rPr>
        <w:t>Bacterial conjugation is a process that involves transfer of genetic material from one bacterial cell to another. A unique feature of conjugation is transfer of DNA via filamentous proteinaceous sex pili (conjugation tubes). For a bacterium to form sex pili and transfer DNA into a recipient cell, it must have a special plasmid termed F factor (Fertility factor). Like other plasmids, F is self –replicating, but it is uniquely self-transmissible, i.e. it possesses genes that control bacterial conjugation, and allows plasmid DNA to synthesize a single strand that is transferred between mating cells. The F factor is hence called a sex factor, the donor cell (F</w:t>
      </w:r>
      <w:r w:rsidRPr="00AA6F7E">
        <w:rPr>
          <w:sz w:val="24"/>
          <w:szCs w:val="24"/>
          <w:vertAlign w:val="superscript"/>
        </w:rPr>
        <w:t>+</w:t>
      </w:r>
      <w:r w:rsidRPr="00AA6F7E">
        <w:rPr>
          <w:sz w:val="24"/>
          <w:szCs w:val="24"/>
        </w:rPr>
        <w:t>) a male cell, and the recipient (F</w:t>
      </w:r>
      <w:r w:rsidRPr="00AA6F7E">
        <w:rPr>
          <w:sz w:val="24"/>
          <w:szCs w:val="24"/>
          <w:vertAlign w:val="superscript"/>
        </w:rPr>
        <w:t>-</w:t>
      </w:r>
      <w:r w:rsidRPr="00AA6F7E">
        <w:rPr>
          <w:sz w:val="24"/>
          <w:szCs w:val="24"/>
        </w:rPr>
        <w:t xml:space="preserve">) a female cell. F occasionally integrates into the bacterial chromosome. When an integrated F factor attempts to move into a recipient cell, it attempts to transfer the entire </w:t>
      </w:r>
      <w:r w:rsidRPr="00AA6F7E">
        <w:rPr>
          <w:i/>
          <w:iCs/>
          <w:sz w:val="24"/>
          <w:szCs w:val="24"/>
        </w:rPr>
        <w:t>E. coli</w:t>
      </w:r>
      <w:r w:rsidRPr="00AA6F7E">
        <w:rPr>
          <w:sz w:val="24"/>
          <w:szCs w:val="24"/>
        </w:rPr>
        <w:t xml:space="preserve"> chromosome, often resulting in genetic recombination between donor and recipient genomes. A cell with an integrated F factor is therefore referred to as an Hfr (high frequency of recombination cell). One of the main uses of conjugation is its use as a method for gene mapping, by using a cross between an Hfr cell and an F- cell. The process is interrupted after different times, and the sequence in which the donor genes are expressed in the exconjugants is monitored. The sequence of expression reflects the order of the genes on the donor chromosome, and the time separating the expression of 2 genes in the recipient reflects the distance between the genes on the chromosome. This technique is called interrupted mating and it was first devised by Wollman and Jacob in 1955.</w:t>
      </w:r>
    </w:p>
    <w:p w:rsidR="007E5A32" w:rsidRDefault="007E5A32" w:rsidP="007E5A32"/>
    <w:p w:rsidR="007E5A32" w:rsidRPr="00AA6F7E" w:rsidRDefault="007E5A32" w:rsidP="007E5A32">
      <w:pPr>
        <w:rPr>
          <w:sz w:val="24"/>
          <w:szCs w:val="24"/>
        </w:rPr>
      </w:pPr>
      <w:r w:rsidRPr="00AA6F7E">
        <w:rPr>
          <w:sz w:val="24"/>
          <w:szCs w:val="24"/>
        </w:rPr>
        <w:t>In this lab, you will perfom an F-duction experiment to construct a new heterogenotic bacterial strain that you will be selecting for at the end of the lab.</w:t>
      </w:r>
    </w:p>
    <w:p w:rsidR="007E5A32" w:rsidRPr="00AA6F7E" w:rsidRDefault="007E5A32" w:rsidP="007E5A32">
      <w:pPr>
        <w:rPr>
          <w:sz w:val="24"/>
          <w:szCs w:val="24"/>
        </w:rPr>
      </w:pPr>
    </w:p>
    <w:p w:rsidR="007E5A32" w:rsidRDefault="007E5A32" w:rsidP="004C18FB">
      <w:pPr>
        <w:pStyle w:val="Heading2"/>
      </w:pPr>
      <w:bookmarkStart w:id="80" w:name="_Toc177271716"/>
      <w:r w:rsidRPr="00C15511">
        <w:t>II. Student Learning Outcomes</w:t>
      </w:r>
      <w:bookmarkEnd w:id="80"/>
    </w:p>
    <w:p w:rsidR="00E73627" w:rsidRPr="00E73627" w:rsidRDefault="00E73627" w:rsidP="00E73627">
      <w:pPr>
        <w:numPr>
          <w:ins w:id="81" w:author="pcsu" w:date="2007-08-15T20:18:00Z"/>
        </w:numPr>
      </w:pPr>
      <w:r w:rsidRPr="00A53A0D">
        <w:rPr>
          <w:sz w:val="24"/>
          <w:szCs w:val="24"/>
        </w:rPr>
        <w:t>In completing this activity, students should be able to:</w:t>
      </w:r>
    </w:p>
    <w:p w:rsidR="00F12EB9" w:rsidRDefault="004C18FB" w:rsidP="00F12EB9">
      <w:pPr>
        <w:numPr>
          <w:ilvl w:val="0"/>
          <w:numId w:val="25"/>
        </w:numPr>
        <w:rPr>
          <w:sz w:val="24"/>
          <w:szCs w:val="24"/>
        </w:rPr>
      </w:pPr>
      <w:r w:rsidRPr="004C18FB">
        <w:rPr>
          <w:sz w:val="24"/>
          <w:szCs w:val="24"/>
        </w:rPr>
        <w:t>E</w:t>
      </w:r>
      <w:r w:rsidR="007E5A32" w:rsidRPr="004C18FB">
        <w:rPr>
          <w:sz w:val="24"/>
          <w:szCs w:val="24"/>
        </w:rPr>
        <w:t>xplain the process of conjugation and how it differs from other mechanisms</w:t>
      </w:r>
      <w:r w:rsidR="00AD71AE">
        <w:rPr>
          <w:sz w:val="24"/>
          <w:szCs w:val="24"/>
        </w:rPr>
        <w:t xml:space="preserve"> </w:t>
      </w:r>
      <w:r w:rsidR="00AD71AE" w:rsidRPr="004C18FB">
        <w:rPr>
          <w:sz w:val="24"/>
          <w:szCs w:val="24"/>
        </w:rPr>
        <w:t>of DNA transfer</w:t>
      </w:r>
      <w:r w:rsidR="00E73627">
        <w:rPr>
          <w:sz w:val="24"/>
          <w:szCs w:val="24"/>
        </w:rPr>
        <w:t>.</w:t>
      </w:r>
    </w:p>
    <w:p w:rsidR="007E5A32" w:rsidRDefault="004C18FB" w:rsidP="00AD71AE">
      <w:pPr>
        <w:numPr>
          <w:ilvl w:val="0"/>
          <w:numId w:val="25"/>
        </w:numPr>
        <w:rPr>
          <w:sz w:val="24"/>
          <w:szCs w:val="24"/>
        </w:rPr>
      </w:pPr>
      <w:r w:rsidRPr="004C18FB">
        <w:rPr>
          <w:sz w:val="24"/>
          <w:szCs w:val="24"/>
        </w:rPr>
        <w:t>E</w:t>
      </w:r>
      <w:r w:rsidR="007E5A32" w:rsidRPr="004C18FB">
        <w:rPr>
          <w:sz w:val="24"/>
          <w:szCs w:val="24"/>
        </w:rPr>
        <w:t>xplain the properties of the F factor and the different ways in which it can exist and be transferred.</w:t>
      </w:r>
    </w:p>
    <w:p w:rsidR="007E5A32" w:rsidRDefault="004C18FB" w:rsidP="00AD71AE">
      <w:pPr>
        <w:numPr>
          <w:ilvl w:val="0"/>
          <w:numId w:val="25"/>
        </w:numPr>
        <w:rPr>
          <w:sz w:val="24"/>
          <w:szCs w:val="24"/>
        </w:rPr>
      </w:pPr>
      <w:r w:rsidRPr="004C18FB">
        <w:rPr>
          <w:sz w:val="24"/>
          <w:szCs w:val="24"/>
        </w:rPr>
        <w:t>E</w:t>
      </w:r>
      <w:r w:rsidR="007E5A32" w:rsidRPr="004C18FB">
        <w:rPr>
          <w:sz w:val="24"/>
          <w:szCs w:val="24"/>
        </w:rPr>
        <w:t>xplain how new strains of bacteria can be produced through conjugation.</w:t>
      </w:r>
    </w:p>
    <w:p w:rsidR="007E5A32" w:rsidRDefault="00E73627" w:rsidP="00AD71AE">
      <w:pPr>
        <w:numPr>
          <w:ilvl w:val="0"/>
          <w:numId w:val="25"/>
        </w:numPr>
        <w:rPr>
          <w:sz w:val="24"/>
          <w:szCs w:val="24"/>
        </w:rPr>
      </w:pPr>
      <w:r>
        <w:rPr>
          <w:sz w:val="24"/>
          <w:szCs w:val="24"/>
        </w:rPr>
        <w:t>Describe the</w:t>
      </w:r>
      <w:r w:rsidR="007E5A32" w:rsidRPr="004C18FB">
        <w:rPr>
          <w:sz w:val="24"/>
          <w:szCs w:val="24"/>
        </w:rPr>
        <w:t xml:space="preserve"> genotypes of bacterial strains used in conjugation.</w:t>
      </w:r>
    </w:p>
    <w:p w:rsidR="007E5A32" w:rsidRPr="004C18FB" w:rsidRDefault="004C18FB" w:rsidP="00AD71AE">
      <w:pPr>
        <w:numPr>
          <w:ilvl w:val="0"/>
          <w:numId w:val="25"/>
        </w:numPr>
        <w:rPr>
          <w:sz w:val="24"/>
          <w:szCs w:val="24"/>
        </w:rPr>
      </w:pPr>
      <w:r w:rsidRPr="004C18FB">
        <w:rPr>
          <w:sz w:val="24"/>
          <w:szCs w:val="24"/>
        </w:rPr>
        <w:t>E</w:t>
      </w:r>
      <w:r w:rsidR="007E5A32" w:rsidRPr="004C18FB">
        <w:rPr>
          <w:sz w:val="24"/>
          <w:szCs w:val="24"/>
        </w:rPr>
        <w:t>xplain the importance of conjugation for gene mapping.</w:t>
      </w:r>
    </w:p>
    <w:p w:rsidR="007E5A32" w:rsidRPr="004C18FB" w:rsidRDefault="007E5A32" w:rsidP="007E5A32">
      <w:pPr>
        <w:tabs>
          <w:tab w:val="left" w:pos="360"/>
        </w:tabs>
        <w:rPr>
          <w:sz w:val="24"/>
          <w:szCs w:val="24"/>
        </w:rPr>
      </w:pPr>
    </w:p>
    <w:p w:rsidR="007E5A32" w:rsidRPr="00E70BBA" w:rsidRDefault="007E5A32" w:rsidP="00402262">
      <w:pPr>
        <w:pStyle w:val="Heading2"/>
      </w:pPr>
      <w:bookmarkStart w:id="82" w:name="_Toc177271717"/>
      <w:r w:rsidRPr="00E70BBA">
        <w:t>III. Background</w:t>
      </w:r>
      <w:bookmarkEnd w:id="82"/>
    </w:p>
    <w:p w:rsidR="007E5A32" w:rsidRPr="00C64D8E" w:rsidRDefault="007E5A32" w:rsidP="007E5A32">
      <w:pPr>
        <w:tabs>
          <w:tab w:val="left" w:pos="0"/>
        </w:tabs>
        <w:rPr>
          <w:sz w:val="24"/>
          <w:szCs w:val="24"/>
        </w:rPr>
      </w:pPr>
      <w:r w:rsidRPr="00C64D8E">
        <w:rPr>
          <w:sz w:val="24"/>
          <w:szCs w:val="24"/>
        </w:rPr>
        <w:t xml:space="preserve">In the Hfr cell, the F factor can excise from the chromosome carrying some adjacent chromosomal DNA. Such a modified F plasmid is termed F’ or episome. A cell with an F’ is termed an F’ cell. When a mating is done between an F’ and an F- cell, the process is called an F-duction or sex-duction. The F’ takes into the recipient chromosomal genes that already exist on the recipient’s chromosome. The result is a merozygote or a partially </w:t>
      </w:r>
      <w:r w:rsidRPr="00C64D8E">
        <w:rPr>
          <w:sz w:val="24"/>
          <w:szCs w:val="24"/>
        </w:rPr>
        <w:lastRenderedPageBreak/>
        <w:t>diploid cell, which could be a homogenate or a heterogenote. Being able to produce hybrid cells is another advantage that conjugation offers. New strains of bacteria can</w:t>
      </w:r>
      <w:r w:rsidR="00C64D8E">
        <w:rPr>
          <w:sz w:val="24"/>
          <w:szCs w:val="24"/>
        </w:rPr>
        <w:t xml:space="preserve"> be</w:t>
      </w:r>
      <w:r w:rsidRPr="00C64D8E">
        <w:rPr>
          <w:sz w:val="24"/>
          <w:szCs w:val="24"/>
        </w:rPr>
        <w:t xml:space="preserve"> produced.</w:t>
      </w:r>
    </w:p>
    <w:p w:rsidR="007E5A32" w:rsidRPr="00C64D8E" w:rsidRDefault="007E5A32" w:rsidP="007E5A32">
      <w:pPr>
        <w:tabs>
          <w:tab w:val="left" w:pos="0"/>
        </w:tabs>
        <w:rPr>
          <w:sz w:val="24"/>
          <w:szCs w:val="24"/>
        </w:rPr>
      </w:pPr>
    </w:p>
    <w:p w:rsidR="007E5A32" w:rsidRPr="00C64D8E" w:rsidRDefault="007E5A32" w:rsidP="007E5A32">
      <w:pPr>
        <w:tabs>
          <w:tab w:val="left" w:pos="0"/>
        </w:tabs>
        <w:rPr>
          <w:sz w:val="24"/>
          <w:szCs w:val="24"/>
        </w:rPr>
      </w:pPr>
      <w:r w:rsidRPr="00C64D8E">
        <w:rPr>
          <w:sz w:val="24"/>
          <w:szCs w:val="24"/>
        </w:rPr>
        <w:t xml:space="preserve">The donor (F’) cells that you will be using are K12 </w:t>
      </w:r>
      <w:r w:rsidRPr="00C64D8E">
        <w:rPr>
          <w:i/>
          <w:iCs/>
          <w:sz w:val="24"/>
          <w:szCs w:val="24"/>
        </w:rPr>
        <w:t>E. coli</w:t>
      </w:r>
      <w:r w:rsidRPr="00C64D8E">
        <w:rPr>
          <w:sz w:val="24"/>
          <w:szCs w:val="24"/>
        </w:rPr>
        <w:t xml:space="preserve"> cells that have on their F’ the chromosomal lac marker or lac operon, a gene cluster that directs the degradation of lactose by fermentation. The expression of the operon can be detected by growing the bacteria on a medium that is sensitive to the degradation products. MacConkey agar is such a medium; it contains a pH indicator that will give a red color to the acid-producing, lactose-fermenting bacteria. In addition these donor cells are sensitive to the antibiotic streptomycin. The genotype of the donor cells is therefore written F’ lac</w:t>
      </w:r>
      <w:r w:rsidRPr="00C64D8E">
        <w:rPr>
          <w:sz w:val="24"/>
          <w:szCs w:val="24"/>
          <w:vertAlign w:val="superscript"/>
        </w:rPr>
        <w:t xml:space="preserve">+ </w:t>
      </w:r>
      <w:r w:rsidRPr="00C64D8E">
        <w:rPr>
          <w:sz w:val="24"/>
          <w:szCs w:val="24"/>
        </w:rPr>
        <w:t>/str-s. By convention, the genes found on the F’ plasmid are always written to the left of the slash.</w:t>
      </w:r>
    </w:p>
    <w:p w:rsidR="007E5A32" w:rsidRPr="00C64D8E" w:rsidRDefault="007E5A32" w:rsidP="007E5A32">
      <w:pPr>
        <w:rPr>
          <w:sz w:val="24"/>
          <w:szCs w:val="24"/>
        </w:rPr>
      </w:pPr>
    </w:p>
    <w:p w:rsidR="007E5A32" w:rsidRPr="00C64D8E" w:rsidRDefault="007E5A32" w:rsidP="007E5A32">
      <w:pPr>
        <w:rPr>
          <w:sz w:val="24"/>
          <w:szCs w:val="24"/>
        </w:rPr>
      </w:pPr>
      <w:r w:rsidRPr="00C64D8E">
        <w:rPr>
          <w:sz w:val="24"/>
          <w:szCs w:val="24"/>
        </w:rPr>
        <w:t>The recipient cells used are mutant K12 cells that cannot metabolize lactose (lac</w:t>
      </w:r>
      <w:r w:rsidRPr="00C64D8E">
        <w:rPr>
          <w:sz w:val="24"/>
          <w:szCs w:val="24"/>
          <w:vertAlign w:val="superscript"/>
        </w:rPr>
        <w:t>-</w:t>
      </w:r>
      <w:r w:rsidRPr="00C64D8E">
        <w:rPr>
          <w:sz w:val="24"/>
          <w:szCs w:val="24"/>
        </w:rPr>
        <w:t>) but are streptomycin-resistant. Their genotype is written F</w:t>
      </w:r>
      <w:r w:rsidRPr="00C64D8E">
        <w:rPr>
          <w:sz w:val="24"/>
          <w:szCs w:val="24"/>
          <w:vertAlign w:val="superscript"/>
        </w:rPr>
        <w:t xml:space="preserve">- </w:t>
      </w:r>
      <w:r w:rsidRPr="00C64D8E">
        <w:rPr>
          <w:sz w:val="24"/>
          <w:szCs w:val="24"/>
        </w:rPr>
        <w:t>lac</w:t>
      </w:r>
      <w:r w:rsidRPr="00C64D8E">
        <w:rPr>
          <w:sz w:val="24"/>
          <w:szCs w:val="24"/>
          <w:vertAlign w:val="superscript"/>
        </w:rPr>
        <w:t xml:space="preserve">- </w:t>
      </w:r>
      <w:r w:rsidRPr="00C64D8E">
        <w:rPr>
          <w:sz w:val="24"/>
          <w:szCs w:val="24"/>
        </w:rPr>
        <w:t>str-r.  Because they don’t ferment lactose, female cells are white on MacConkey agar. To allow conjugation  to occur, samples of broth cultures (samples grown in a liquid growth medium) are mixed together in a small Petri dish or conjugation plate. The genes that control the formation of the sex pili are found on the F plasmid and are influenced by the physiological state of the cell; for the pili to form the F</w:t>
      </w:r>
      <w:r w:rsidRPr="00C64D8E">
        <w:rPr>
          <w:sz w:val="24"/>
          <w:szCs w:val="24"/>
          <w:vertAlign w:val="superscript"/>
        </w:rPr>
        <w:t>+</w:t>
      </w:r>
      <w:r w:rsidRPr="00C64D8E">
        <w:rPr>
          <w:sz w:val="24"/>
          <w:szCs w:val="24"/>
        </w:rPr>
        <w:t>, F’ or Hfr cell must be actively growing at temperatures higher than 33˚C. At lower temperatures or during stationary growth phase, donor cells lack pili. The conjugation dish is therefore put in the incubator at 37˚C for 1-2 hours.  By chance, a pilus makes contact with an F</w:t>
      </w:r>
      <w:r w:rsidRPr="00C64D8E">
        <w:rPr>
          <w:sz w:val="24"/>
          <w:szCs w:val="24"/>
          <w:vertAlign w:val="superscript"/>
        </w:rPr>
        <w:t>-</w:t>
      </w:r>
      <w:r w:rsidRPr="00C64D8E">
        <w:rPr>
          <w:sz w:val="24"/>
          <w:szCs w:val="24"/>
        </w:rPr>
        <w:t xml:space="preserve"> cell triggering conjugational DNA synthesis. This is followed by the contraction of the pilus bringing the mating cells closer together and DNA transfer can occur. Pili are easily broken and natural movements of bacterial cells may interrupt mating before DNA transfer occurs. As a result, many F</w:t>
      </w:r>
      <w:r w:rsidRPr="00C64D8E">
        <w:rPr>
          <w:sz w:val="24"/>
          <w:szCs w:val="24"/>
          <w:vertAlign w:val="superscript"/>
        </w:rPr>
        <w:t xml:space="preserve">- </w:t>
      </w:r>
      <w:r w:rsidRPr="00C64D8E">
        <w:rPr>
          <w:sz w:val="24"/>
          <w:szCs w:val="24"/>
        </w:rPr>
        <w:t>cells in the mixture do not acquire F plasmids.</w:t>
      </w:r>
    </w:p>
    <w:p w:rsidR="007E5A32" w:rsidRPr="00C64D8E" w:rsidRDefault="007E5A32" w:rsidP="007E5A32">
      <w:pPr>
        <w:rPr>
          <w:sz w:val="24"/>
          <w:szCs w:val="24"/>
        </w:rPr>
      </w:pPr>
    </w:p>
    <w:p w:rsidR="007E5A32" w:rsidRPr="00C64D8E" w:rsidRDefault="007E5A32" w:rsidP="007E5A32">
      <w:pPr>
        <w:rPr>
          <w:sz w:val="24"/>
          <w:szCs w:val="24"/>
        </w:rPr>
      </w:pPr>
      <w:r w:rsidRPr="00C64D8E">
        <w:rPr>
          <w:sz w:val="24"/>
          <w:szCs w:val="24"/>
        </w:rPr>
        <w:t>When the F’ is successfully transmitted into the female cell, the exconjugant will have 2 copies of the lac gene, the lac+ that is found on the episome that entered the female cell, and the lac- which is found on the female’s chromosome. The exconjugants in this experiment are therefore partially diploid cells or merozygotes, and specifically heterogenotes that constitute a novel strain which is different from both the donor and the recipient strains. They are both lac+ and str-r. To select for these cells, samples from the mixture are streaked on a MacConkey + streptomycin agar medium.</w:t>
      </w:r>
    </w:p>
    <w:p w:rsidR="0049493F" w:rsidRDefault="0049493F" w:rsidP="0049493F">
      <w:pPr>
        <w:rPr>
          <w:b/>
          <w:bCs/>
          <w:sz w:val="24"/>
          <w:szCs w:val="24"/>
        </w:rPr>
      </w:pPr>
    </w:p>
    <w:p w:rsidR="00CC322B" w:rsidRPr="005D2843" w:rsidRDefault="003E3C57" w:rsidP="00CC322B">
      <w:pPr>
        <w:rPr>
          <w:b/>
          <w:bCs/>
          <w:sz w:val="24"/>
          <w:szCs w:val="24"/>
        </w:rPr>
      </w:pPr>
      <w:bookmarkStart w:id="83" w:name="_Toc177271718"/>
      <w:r>
        <w:br w:type="page"/>
      </w:r>
      <w:r w:rsidR="00CC322B" w:rsidRPr="005D2843">
        <w:rPr>
          <w:b/>
          <w:bCs/>
          <w:sz w:val="24"/>
          <w:szCs w:val="24"/>
        </w:rPr>
        <w:lastRenderedPageBreak/>
        <w:t xml:space="preserve">Biology 223: Lab </w:t>
      </w:r>
      <w:r w:rsidR="00CC322B">
        <w:rPr>
          <w:b/>
          <w:bCs/>
          <w:sz w:val="24"/>
          <w:szCs w:val="24"/>
        </w:rPr>
        <w:t>8</w:t>
      </w:r>
      <w:r w:rsidR="00CC322B" w:rsidRPr="005D2843">
        <w:rPr>
          <w:b/>
          <w:bCs/>
          <w:sz w:val="24"/>
          <w:szCs w:val="24"/>
        </w:rPr>
        <w:t xml:space="preserve">-Bacterial </w:t>
      </w:r>
      <w:r w:rsidR="00CC322B">
        <w:rPr>
          <w:b/>
          <w:bCs/>
          <w:sz w:val="24"/>
          <w:szCs w:val="24"/>
        </w:rPr>
        <w:t>C</w:t>
      </w:r>
      <w:r w:rsidR="00CC322B" w:rsidRPr="005D2843">
        <w:rPr>
          <w:b/>
          <w:bCs/>
          <w:sz w:val="24"/>
          <w:szCs w:val="24"/>
        </w:rPr>
        <w:t xml:space="preserve">onjugation: Constructing and </w:t>
      </w:r>
      <w:r w:rsidR="00CC322B">
        <w:rPr>
          <w:b/>
          <w:bCs/>
          <w:sz w:val="24"/>
          <w:szCs w:val="24"/>
        </w:rPr>
        <w:t>D</w:t>
      </w:r>
      <w:r w:rsidR="00CC322B" w:rsidRPr="005D2843">
        <w:rPr>
          <w:b/>
          <w:bCs/>
          <w:sz w:val="24"/>
          <w:szCs w:val="24"/>
        </w:rPr>
        <w:t xml:space="preserve">etecting a </w:t>
      </w:r>
      <w:r w:rsidR="00CC322B">
        <w:rPr>
          <w:b/>
          <w:bCs/>
          <w:sz w:val="24"/>
          <w:szCs w:val="24"/>
        </w:rPr>
        <w:t>H</w:t>
      </w:r>
      <w:r w:rsidR="00CC322B" w:rsidRPr="005D2843">
        <w:rPr>
          <w:b/>
          <w:bCs/>
          <w:sz w:val="24"/>
          <w:szCs w:val="24"/>
        </w:rPr>
        <w:t xml:space="preserve">eterogenotic </w:t>
      </w:r>
      <w:r w:rsidR="00CC322B">
        <w:rPr>
          <w:b/>
          <w:bCs/>
          <w:sz w:val="24"/>
          <w:szCs w:val="24"/>
        </w:rPr>
        <w:t>S</w:t>
      </w:r>
      <w:r w:rsidR="00CC322B" w:rsidRPr="005D2843">
        <w:rPr>
          <w:b/>
          <w:bCs/>
          <w:sz w:val="24"/>
          <w:szCs w:val="24"/>
        </w:rPr>
        <w:t>train</w:t>
      </w:r>
    </w:p>
    <w:p w:rsidR="007E5A32" w:rsidRPr="008710A2" w:rsidRDefault="00C64D8E" w:rsidP="00CC322B">
      <w:pPr>
        <w:pStyle w:val="Heading2"/>
      </w:pPr>
      <w:r>
        <w:t xml:space="preserve"> </w:t>
      </w:r>
      <w:r w:rsidR="007E5A32" w:rsidRPr="008710A2">
        <w:t>Procedure</w:t>
      </w:r>
      <w:r w:rsidR="007E5A32">
        <w:t>s</w:t>
      </w:r>
      <w:bookmarkEnd w:id="83"/>
    </w:p>
    <w:p w:rsidR="007E5A32" w:rsidRPr="00C64D8E" w:rsidRDefault="007E5A32" w:rsidP="00FD6ED6">
      <w:pPr>
        <w:rPr>
          <w:sz w:val="24"/>
          <w:szCs w:val="24"/>
        </w:rPr>
      </w:pPr>
      <w:r w:rsidRPr="00C64D8E">
        <w:rPr>
          <w:sz w:val="24"/>
          <w:szCs w:val="24"/>
        </w:rPr>
        <w:t>One day before the lab, your instructor has labeled as ♂ and ♀ 2 tubes containing 5 ml of nutrient peptone broth, and has inoculated them with male and female cells respectively. The tubes were incubated at 37˚C overnight (16-24 hours).</w:t>
      </w:r>
    </w:p>
    <w:p w:rsidR="007E5A32" w:rsidRPr="00C64D8E" w:rsidRDefault="007E5A32" w:rsidP="007E5A32">
      <w:pPr>
        <w:rPr>
          <w:sz w:val="24"/>
          <w:szCs w:val="24"/>
        </w:rPr>
      </w:pPr>
    </w:p>
    <w:p w:rsidR="007E5A32" w:rsidRPr="00C64D8E" w:rsidRDefault="007E5A32" w:rsidP="007E5A32">
      <w:pPr>
        <w:rPr>
          <w:sz w:val="24"/>
          <w:szCs w:val="24"/>
        </w:rPr>
      </w:pPr>
      <w:r w:rsidRPr="00C64D8E">
        <w:rPr>
          <w:sz w:val="24"/>
          <w:szCs w:val="24"/>
        </w:rPr>
        <w:t>One hour before the lab, your instructor has prepared dilute subcultures from the overnight broth cultures by transferring 0.2ml from each tube into a new 2ml nutrient peptone broth tube. The new male and female subcultures were placed in a 37˚C incubator. Within one hour, bacteria should grow into logarithmic phase and render the broth slightly turbid. Each group will receive one male and one female subculture tube.</w:t>
      </w:r>
    </w:p>
    <w:p w:rsidR="007E5A32" w:rsidRPr="008710A2" w:rsidRDefault="007E5A32" w:rsidP="007E5A32"/>
    <w:p w:rsidR="007E5A32" w:rsidRDefault="00164C4B" w:rsidP="00164C4B">
      <w:pPr>
        <w:rPr>
          <w:sz w:val="24"/>
          <w:szCs w:val="24"/>
        </w:rPr>
      </w:pPr>
      <w:r w:rsidRPr="00164C4B">
        <w:rPr>
          <w:b/>
          <w:bCs/>
          <w:sz w:val="24"/>
          <w:szCs w:val="24"/>
        </w:rPr>
        <w:t xml:space="preserve">1. </w:t>
      </w:r>
      <w:r w:rsidR="007E5A32" w:rsidRPr="00164C4B">
        <w:rPr>
          <w:sz w:val="24"/>
          <w:szCs w:val="24"/>
        </w:rPr>
        <w:t>Working near a Bunsen burner, use a sterile 1-ml pipet to transfer1 ml donor ♂ subculture into a preheated conjugation dish. Lift the dish’s lid only enough to insert the tip of the pipet beneath. Put the used pipet back into its wrapper and discard it in an autoclave bag.</w:t>
      </w:r>
    </w:p>
    <w:p w:rsidR="00F775B2" w:rsidRDefault="00F775B2" w:rsidP="00164C4B">
      <w:pPr>
        <w:numPr>
          <w:ins w:id="84" w:author="hi00" w:date="2007-08-29T10:57:00Z"/>
        </w:num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F775B2" w:rsidRPr="00273947" w:rsidTr="00273947">
        <w:tc>
          <w:tcPr>
            <w:tcW w:w="0" w:type="auto"/>
          </w:tcPr>
          <w:p w:rsidR="00F775B2" w:rsidRPr="00273947" w:rsidRDefault="00F775B2" w:rsidP="00164C4B">
            <w:pPr>
              <w:rPr>
                <w:sz w:val="24"/>
                <w:szCs w:val="24"/>
              </w:rPr>
            </w:pPr>
            <w:r w:rsidRPr="00273947">
              <w:rPr>
                <w:b/>
                <w:bCs/>
                <w:sz w:val="24"/>
                <w:szCs w:val="24"/>
              </w:rPr>
              <w:t>Caution!</w:t>
            </w:r>
            <w:r w:rsidRPr="00273947">
              <w:rPr>
                <w:sz w:val="24"/>
                <w:szCs w:val="24"/>
              </w:rPr>
              <w:t xml:space="preserve">  Burners can ignite clothes, hair and flammable liquid. Make sure you know how to operate a burner. Turn off valves before leaving work area.</w:t>
            </w:r>
          </w:p>
        </w:tc>
      </w:tr>
    </w:tbl>
    <w:p w:rsidR="00F775B2" w:rsidRPr="00164C4B" w:rsidRDefault="00F775B2" w:rsidP="00164C4B">
      <w:pPr>
        <w:numPr>
          <w:ins w:id="85" w:author="hi00" w:date="2007-08-29T10:53:00Z"/>
        </w:numPr>
        <w:rPr>
          <w:sz w:val="24"/>
          <w:szCs w:val="24"/>
        </w:rPr>
      </w:pPr>
    </w:p>
    <w:p w:rsidR="007E5A32" w:rsidRPr="00164C4B" w:rsidRDefault="00164C4B" w:rsidP="00164C4B">
      <w:pPr>
        <w:rPr>
          <w:sz w:val="24"/>
          <w:szCs w:val="24"/>
        </w:rPr>
      </w:pPr>
      <w:r w:rsidRPr="00164C4B">
        <w:rPr>
          <w:b/>
          <w:bCs/>
          <w:sz w:val="24"/>
          <w:szCs w:val="24"/>
        </w:rPr>
        <w:t>2.</w:t>
      </w:r>
      <w:r>
        <w:rPr>
          <w:sz w:val="24"/>
          <w:szCs w:val="24"/>
        </w:rPr>
        <w:t xml:space="preserve"> </w:t>
      </w:r>
      <w:r w:rsidR="007E5A32" w:rsidRPr="00164C4B">
        <w:rPr>
          <w:sz w:val="24"/>
          <w:szCs w:val="24"/>
        </w:rPr>
        <w:t>Use another sterile 1ml-transfer pipet to transfer 1ml recipient ♀ subculture into the same conjugation dish. Discard the pipet.</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3.</w:t>
      </w:r>
      <w:r>
        <w:rPr>
          <w:sz w:val="24"/>
          <w:szCs w:val="24"/>
        </w:rPr>
        <w:t xml:space="preserve"> </w:t>
      </w:r>
      <w:r w:rsidR="007E5A32" w:rsidRPr="00164C4B">
        <w:rPr>
          <w:sz w:val="24"/>
          <w:szCs w:val="24"/>
        </w:rPr>
        <w:t>Carefully swirl the contents of the conjugation dish to mix. Immediately return the dish to the incubator and record the time.</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4.</w:t>
      </w:r>
      <w:r>
        <w:rPr>
          <w:sz w:val="24"/>
          <w:szCs w:val="24"/>
        </w:rPr>
        <w:t xml:space="preserve"> </w:t>
      </w:r>
      <w:r w:rsidR="007E5A32" w:rsidRPr="00164C4B">
        <w:rPr>
          <w:sz w:val="24"/>
          <w:szCs w:val="24"/>
        </w:rPr>
        <w:t>Incubate the mating mixture of bacteria for 2 hours. Gently rock the mixture every 20 minute during the incubation period.</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5.</w:t>
      </w:r>
      <w:r>
        <w:rPr>
          <w:sz w:val="24"/>
          <w:szCs w:val="24"/>
        </w:rPr>
        <w:t xml:space="preserve"> </w:t>
      </w:r>
      <w:r w:rsidR="007E5A32" w:rsidRPr="00164C4B">
        <w:rPr>
          <w:sz w:val="24"/>
          <w:szCs w:val="24"/>
        </w:rPr>
        <w:t>Place the remaining subcultures in the incubator alongside the conjugation culture. These donor and recipient cells serve as controls in the experiment.</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6.</w:t>
      </w:r>
      <w:r>
        <w:rPr>
          <w:sz w:val="24"/>
          <w:szCs w:val="24"/>
        </w:rPr>
        <w:t xml:space="preserve"> </w:t>
      </w:r>
      <w:r w:rsidR="007E5A32" w:rsidRPr="00164C4B">
        <w:rPr>
          <w:sz w:val="24"/>
          <w:szCs w:val="24"/>
        </w:rPr>
        <w:t>While the conjugation and control broth cultures are incubating, you will be given 3 agar plates: 1 plate of MacConkey agar that will serve as an “indicator” plate and 2 MacConkey + streptomycin plates that will serve as “selective” plates. Follow your instructor’s guidelines to label the plates.</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7.</w:t>
      </w:r>
      <w:r>
        <w:rPr>
          <w:sz w:val="24"/>
          <w:szCs w:val="24"/>
        </w:rPr>
        <w:t xml:space="preserve"> </w:t>
      </w:r>
      <w:r w:rsidR="007E5A32" w:rsidRPr="00164C4B">
        <w:rPr>
          <w:sz w:val="24"/>
          <w:szCs w:val="24"/>
        </w:rPr>
        <w:t>Label your indicator plate as Mac. Mark your names and section on the bottom of the plate. Then draw a straight line dividing the plate into 2 halves. Label these 2 sections as ♂ and ♀</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8.</w:t>
      </w:r>
      <w:r>
        <w:rPr>
          <w:sz w:val="24"/>
          <w:szCs w:val="24"/>
        </w:rPr>
        <w:t xml:space="preserve"> </w:t>
      </w:r>
      <w:r w:rsidR="007E5A32" w:rsidRPr="00164C4B">
        <w:rPr>
          <w:sz w:val="24"/>
          <w:szCs w:val="24"/>
        </w:rPr>
        <w:t>Label your 2 selective plates as Mac+strep. On one of the 2 plates draw a straight line dividing the plate into 2 halves and label these halves as ♂ and ♀.</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9.</w:t>
      </w:r>
      <w:r>
        <w:rPr>
          <w:sz w:val="24"/>
          <w:szCs w:val="24"/>
        </w:rPr>
        <w:t xml:space="preserve"> </w:t>
      </w:r>
      <w:r w:rsidR="007E5A32" w:rsidRPr="00164C4B">
        <w:rPr>
          <w:sz w:val="24"/>
          <w:szCs w:val="24"/>
        </w:rPr>
        <w:t xml:space="preserve">Label the second Mac+strep plate as Mated. This is your experimental plate. </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lastRenderedPageBreak/>
        <w:t>10.</w:t>
      </w:r>
      <w:r>
        <w:rPr>
          <w:sz w:val="24"/>
          <w:szCs w:val="24"/>
        </w:rPr>
        <w:t xml:space="preserve"> </w:t>
      </w:r>
      <w:r w:rsidR="007E5A32" w:rsidRPr="00164C4B">
        <w:rPr>
          <w:sz w:val="24"/>
          <w:szCs w:val="24"/>
        </w:rPr>
        <w:t xml:space="preserve">5 minutes before the completion of the incubation period, streak a loop-full of the ♂ subculture onto each ♂ half of the agar media in the control plates. </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11.</w:t>
      </w:r>
      <w:r>
        <w:rPr>
          <w:sz w:val="24"/>
          <w:szCs w:val="24"/>
        </w:rPr>
        <w:t xml:space="preserve"> </w:t>
      </w:r>
      <w:r w:rsidR="007E5A32" w:rsidRPr="00164C4B">
        <w:rPr>
          <w:sz w:val="24"/>
          <w:szCs w:val="24"/>
        </w:rPr>
        <w:t>Likewise, streak ♀ subculture on the ♀ halves of the control plates.</w:t>
      </w:r>
    </w:p>
    <w:p w:rsidR="007E5A32" w:rsidRPr="00164C4B" w:rsidRDefault="00164C4B" w:rsidP="00164C4B">
      <w:pPr>
        <w:rPr>
          <w:sz w:val="24"/>
          <w:szCs w:val="24"/>
        </w:rPr>
      </w:pPr>
      <w:r w:rsidRPr="00164C4B">
        <w:rPr>
          <w:b/>
          <w:bCs/>
          <w:sz w:val="24"/>
          <w:szCs w:val="24"/>
        </w:rPr>
        <w:t>12.</w:t>
      </w:r>
      <w:r>
        <w:rPr>
          <w:sz w:val="24"/>
          <w:szCs w:val="24"/>
        </w:rPr>
        <w:t xml:space="preserve"> </w:t>
      </w:r>
      <w:r w:rsidR="007E5A32" w:rsidRPr="00164C4B">
        <w:rPr>
          <w:sz w:val="24"/>
          <w:szCs w:val="24"/>
        </w:rPr>
        <w:t>When the incubation period is over, streak a loop-full of the bacterial mixture all over the agar medium in the “mated” plate.</w:t>
      </w:r>
    </w:p>
    <w:p w:rsidR="007E5A32" w:rsidRPr="00164C4B" w:rsidRDefault="007E5A32" w:rsidP="007E5A32">
      <w:pPr>
        <w:rPr>
          <w:sz w:val="24"/>
          <w:szCs w:val="24"/>
        </w:rPr>
      </w:pPr>
    </w:p>
    <w:p w:rsidR="007E5A32" w:rsidRPr="00164C4B" w:rsidRDefault="00164C4B" w:rsidP="00164C4B">
      <w:pPr>
        <w:rPr>
          <w:sz w:val="24"/>
          <w:szCs w:val="24"/>
        </w:rPr>
      </w:pPr>
      <w:r w:rsidRPr="00164C4B">
        <w:rPr>
          <w:b/>
          <w:bCs/>
          <w:sz w:val="24"/>
          <w:szCs w:val="24"/>
        </w:rPr>
        <w:t>13.</w:t>
      </w:r>
      <w:r>
        <w:rPr>
          <w:sz w:val="24"/>
          <w:szCs w:val="24"/>
        </w:rPr>
        <w:t xml:space="preserve"> </w:t>
      </w:r>
      <w:r w:rsidR="007E5A32" w:rsidRPr="00164C4B">
        <w:rPr>
          <w:sz w:val="24"/>
          <w:szCs w:val="24"/>
        </w:rPr>
        <w:t>Wrap your 3 plates in a tape and put them in the 37˚C incubator for 16-24 hours.</w:t>
      </w:r>
    </w:p>
    <w:p w:rsidR="007E5A32" w:rsidRPr="00164C4B" w:rsidRDefault="007E5A32" w:rsidP="007E5A32">
      <w:pPr>
        <w:rPr>
          <w:sz w:val="24"/>
          <w:szCs w:val="24"/>
        </w:rPr>
      </w:pPr>
    </w:p>
    <w:p w:rsidR="007E5A32" w:rsidRPr="00164C4B" w:rsidRDefault="007E5A32" w:rsidP="006F49C3">
      <w:pPr>
        <w:rPr>
          <w:sz w:val="24"/>
          <w:szCs w:val="24"/>
        </w:rPr>
      </w:pPr>
      <w:r w:rsidRPr="00164C4B">
        <w:rPr>
          <w:b/>
          <w:bCs/>
          <w:sz w:val="24"/>
          <w:szCs w:val="24"/>
        </w:rPr>
        <w:t>N.B.</w:t>
      </w:r>
      <w:r w:rsidRPr="00164C4B">
        <w:rPr>
          <w:sz w:val="24"/>
          <w:szCs w:val="24"/>
        </w:rPr>
        <w:t xml:space="preserve"> Agar plates should be removed from the incubator no later than 24 hours after inoculation. Then they can be examined or kept in a refrigerator till the next lab session. Longer incubation may result in ambiguous red coloration of the colonies.</w:t>
      </w:r>
    </w:p>
    <w:p w:rsidR="003E3C57" w:rsidRDefault="003E3C57" w:rsidP="00597147">
      <w:pPr>
        <w:pStyle w:val="Heading2"/>
      </w:pPr>
    </w:p>
    <w:p w:rsidR="003E3C57" w:rsidRDefault="003E3C57" w:rsidP="00597147">
      <w:pPr>
        <w:pStyle w:val="Heading2"/>
      </w:pPr>
    </w:p>
    <w:p w:rsidR="003E3C57" w:rsidRDefault="003E3C57" w:rsidP="00597147">
      <w:pPr>
        <w:pStyle w:val="Heading2"/>
      </w:pPr>
    </w:p>
    <w:p w:rsidR="003E3C57" w:rsidRPr="00F80902" w:rsidRDefault="003E3C57" w:rsidP="003E3C57">
      <w:pPr>
        <w:rPr>
          <w:sz w:val="24"/>
          <w:szCs w:val="24"/>
        </w:rPr>
      </w:pPr>
      <w:r w:rsidRPr="00F80902">
        <w:rPr>
          <w:sz w:val="24"/>
          <w:szCs w:val="24"/>
        </w:rPr>
        <w:t xml:space="preserve">Instructions for streaking bacterial cells </w:t>
      </w:r>
    </w:p>
    <w:p w:rsidR="003E3C57" w:rsidRPr="006F49C3" w:rsidRDefault="003E3C57" w:rsidP="003E3C57">
      <w:pPr>
        <w:numPr>
          <w:ilvl w:val="0"/>
          <w:numId w:val="29"/>
        </w:numPr>
        <w:rPr>
          <w:sz w:val="24"/>
          <w:szCs w:val="24"/>
        </w:rPr>
      </w:pPr>
      <w:r w:rsidRPr="006F49C3">
        <w:rPr>
          <w:sz w:val="24"/>
          <w:szCs w:val="24"/>
        </w:rPr>
        <w:t>Flame-sterilize the inoculating wire loop</w:t>
      </w:r>
    </w:p>
    <w:p w:rsidR="003E3C57" w:rsidRPr="006F49C3" w:rsidRDefault="003E3C57" w:rsidP="003E3C57">
      <w:pPr>
        <w:ind w:left="360"/>
        <w:rPr>
          <w:sz w:val="24"/>
          <w:szCs w:val="24"/>
        </w:rPr>
      </w:pPr>
    </w:p>
    <w:p w:rsidR="003E3C57" w:rsidRPr="006F49C3" w:rsidRDefault="003E3C57" w:rsidP="003E3C57">
      <w:pPr>
        <w:numPr>
          <w:ilvl w:val="0"/>
          <w:numId w:val="30"/>
        </w:numPr>
        <w:rPr>
          <w:sz w:val="24"/>
          <w:szCs w:val="24"/>
        </w:rPr>
      </w:pPr>
      <w:r w:rsidRPr="006F49C3">
        <w:rPr>
          <w:sz w:val="24"/>
          <w:szCs w:val="24"/>
        </w:rPr>
        <w:t>Dip the loop in the broth culture, a film of bacterial suspension will form across the loop.</w:t>
      </w:r>
    </w:p>
    <w:p w:rsidR="003E3C57" w:rsidRPr="006F49C3" w:rsidRDefault="003E3C57" w:rsidP="003E3C57">
      <w:pPr>
        <w:rPr>
          <w:sz w:val="24"/>
          <w:szCs w:val="24"/>
        </w:rPr>
      </w:pPr>
    </w:p>
    <w:p w:rsidR="003E3C57" w:rsidRPr="006F49C3" w:rsidRDefault="003E3C57" w:rsidP="003E3C57">
      <w:pPr>
        <w:numPr>
          <w:ilvl w:val="0"/>
          <w:numId w:val="31"/>
        </w:numPr>
        <w:rPr>
          <w:sz w:val="24"/>
          <w:szCs w:val="24"/>
        </w:rPr>
      </w:pPr>
      <w:r w:rsidRPr="006F49C3">
        <w:rPr>
          <w:sz w:val="24"/>
          <w:szCs w:val="24"/>
        </w:rPr>
        <w:t>Transfer the loop-full of bacterial suspension to a spot on the agar surface</w:t>
      </w:r>
    </w:p>
    <w:p w:rsidR="003E3C57" w:rsidRPr="006F49C3" w:rsidRDefault="003E3C57" w:rsidP="003E3C57">
      <w:pPr>
        <w:ind w:left="360"/>
        <w:rPr>
          <w:sz w:val="24"/>
          <w:szCs w:val="24"/>
        </w:rPr>
      </w:pPr>
    </w:p>
    <w:p w:rsidR="003E3C57" w:rsidRDefault="003E3C57" w:rsidP="003E3C57">
      <w:pPr>
        <w:numPr>
          <w:ilvl w:val="0"/>
          <w:numId w:val="32"/>
        </w:numPr>
        <w:rPr>
          <w:sz w:val="24"/>
          <w:szCs w:val="24"/>
        </w:rPr>
      </w:pPr>
      <w:r w:rsidRPr="006F49C3">
        <w:rPr>
          <w:sz w:val="24"/>
          <w:szCs w:val="24"/>
        </w:rPr>
        <w:t>Pull the loop lightly across the agar in a closely spaced zigzag pattern starting on the spot and progressing to the opposite side of the plate.</w:t>
      </w:r>
    </w:p>
    <w:p w:rsidR="003E3C57" w:rsidRDefault="003E3C57" w:rsidP="003E3C57">
      <w:pPr>
        <w:numPr>
          <w:ilvl w:val="0"/>
          <w:numId w:val="32"/>
        </w:numPr>
        <w:tabs>
          <w:tab w:val="num" w:pos="900"/>
        </w:tabs>
        <w:rPr>
          <w:sz w:val="24"/>
          <w:szCs w:val="24"/>
        </w:rPr>
      </w:pPr>
      <w:r w:rsidRPr="006F49C3">
        <w:rPr>
          <w:sz w:val="24"/>
          <w:szCs w:val="24"/>
        </w:rPr>
        <w:t>Neither lift the loop from the agar no</w:t>
      </w:r>
      <w:r>
        <w:rPr>
          <w:sz w:val="24"/>
          <w:szCs w:val="24"/>
        </w:rPr>
        <w:t>r</w:t>
      </w:r>
      <w:r w:rsidRPr="006F49C3">
        <w:rPr>
          <w:sz w:val="24"/>
          <w:szCs w:val="24"/>
        </w:rPr>
        <w:t xml:space="preserve"> dig into the medium while streaking. </w:t>
      </w:r>
    </w:p>
    <w:p w:rsidR="003E3C57" w:rsidRDefault="003E3C57" w:rsidP="003E3C57">
      <w:pPr>
        <w:numPr>
          <w:ilvl w:val="0"/>
          <w:numId w:val="32"/>
        </w:numPr>
        <w:tabs>
          <w:tab w:val="num" w:pos="900"/>
        </w:tabs>
        <w:rPr>
          <w:sz w:val="24"/>
          <w:szCs w:val="24"/>
        </w:rPr>
      </w:pPr>
      <w:r w:rsidRPr="006F49C3">
        <w:rPr>
          <w:sz w:val="24"/>
          <w:szCs w:val="24"/>
        </w:rPr>
        <w:t>This streaking method results in gradation of bacterial density: highest at the start of the pattern and lowest at the finish. In 24 hours, growth will be conflue</w:t>
      </w:r>
      <w:r>
        <w:rPr>
          <w:sz w:val="24"/>
          <w:szCs w:val="24"/>
        </w:rPr>
        <w:t xml:space="preserve">nt in the region where bacteria </w:t>
      </w:r>
      <w:r w:rsidRPr="006F49C3">
        <w:rPr>
          <w:sz w:val="24"/>
          <w:szCs w:val="24"/>
        </w:rPr>
        <w:t>w</w:t>
      </w:r>
      <w:r>
        <w:rPr>
          <w:sz w:val="24"/>
          <w:szCs w:val="24"/>
        </w:rPr>
        <w:t>ere</w:t>
      </w:r>
      <w:r w:rsidRPr="006F49C3">
        <w:rPr>
          <w:sz w:val="24"/>
          <w:szCs w:val="24"/>
        </w:rPr>
        <w:t xml:space="preserve"> spotted and individual colonies will appear midway through the pattern.</w:t>
      </w:r>
    </w:p>
    <w:p w:rsidR="003E3C57" w:rsidRPr="003E3C57" w:rsidRDefault="003E3C57" w:rsidP="003E3C57">
      <w:pPr>
        <w:numPr>
          <w:ilvl w:val="0"/>
          <w:numId w:val="32"/>
        </w:numPr>
        <w:tabs>
          <w:tab w:val="num" w:pos="900"/>
        </w:tabs>
        <w:rPr>
          <w:sz w:val="24"/>
          <w:szCs w:val="24"/>
        </w:rPr>
      </w:pPr>
      <w:r w:rsidRPr="003E3C57">
        <w:rPr>
          <w:sz w:val="24"/>
          <w:szCs w:val="24"/>
        </w:rPr>
        <w:t>Always reflame the loop before putting it down on the bench.</w:t>
      </w:r>
    </w:p>
    <w:p w:rsidR="005D2843" w:rsidRDefault="007E5A32" w:rsidP="00597147">
      <w:pPr>
        <w:pStyle w:val="Heading2"/>
      </w:pPr>
      <w:r>
        <w:br w:type="page"/>
      </w:r>
      <w:bookmarkStart w:id="86" w:name="_Toc177271719"/>
      <w:r w:rsidR="005D2843">
        <w:lastRenderedPageBreak/>
        <w:t>V. Report Form</w:t>
      </w:r>
      <w:bookmarkEnd w:id="86"/>
    </w:p>
    <w:p w:rsidR="005D2843" w:rsidRPr="005D2843" w:rsidRDefault="005D2843" w:rsidP="00CC322B">
      <w:pPr>
        <w:rPr>
          <w:b/>
          <w:bCs/>
          <w:sz w:val="24"/>
          <w:szCs w:val="24"/>
        </w:rPr>
      </w:pPr>
      <w:r w:rsidRPr="005D2843">
        <w:rPr>
          <w:b/>
          <w:bCs/>
          <w:sz w:val="24"/>
          <w:szCs w:val="24"/>
        </w:rPr>
        <w:t xml:space="preserve">Biology 223: Lab </w:t>
      </w:r>
      <w:r w:rsidR="00CC322B">
        <w:rPr>
          <w:b/>
          <w:bCs/>
          <w:sz w:val="24"/>
          <w:szCs w:val="24"/>
        </w:rPr>
        <w:t>8</w:t>
      </w:r>
      <w:r w:rsidRPr="005D2843">
        <w:rPr>
          <w:b/>
          <w:bCs/>
          <w:sz w:val="24"/>
          <w:szCs w:val="24"/>
        </w:rPr>
        <w:t xml:space="preserve">-Bacterial </w:t>
      </w:r>
      <w:r w:rsidR="00772D38">
        <w:rPr>
          <w:b/>
          <w:bCs/>
          <w:sz w:val="24"/>
          <w:szCs w:val="24"/>
        </w:rPr>
        <w:t>C</w:t>
      </w:r>
      <w:r w:rsidRPr="005D2843">
        <w:rPr>
          <w:b/>
          <w:bCs/>
          <w:sz w:val="24"/>
          <w:szCs w:val="24"/>
        </w:rPr>
        <w:t xml:space="preserve">onjugation: Constructing and </w:t>
      </w:r>
      <w:r w:rsidR="00772D38">
        <w:rPr>
          <w:b/>
          <w:bCs/>
          <w:sz w:val="24"/>
          <w:szCs w:val="24"/>
        </w:rPr>
        <w:t>D</w:t>
      </w:r>
      <w:r w:rsidRPr="005D2843">
        <w:rPr>
          <w:b/>
          <w:bCs/>
          <w:sz w:val="24"/>
          <w:szCs w:val="24"/>
        </w:rPr>
        <w:t xml:space="preserve">etecting a </w:t>
      </w:r>
      <w:r w:rsidR="00772D38">
        <w:rPr>
          <w:b/>
          <w:bCs/>
          <w:sz w:val="24"/>
          <w:szCs w:val="24"/>
        </w:rPr>
        <w:t>H</w:t>
      </w:r>
      <w:r w:rsidRPr="005D2843">
        <w:rPr>
          <w:b/>
          <w:bCs/>
          <w:sz w:val="24"/>
          <w:szCs w:val="24"/>
        </w:rPr>
        <w:t xml:space="preserve">eterogenotic </w:t>
      </w:r>
      <w:r w:rsidR="00772D38">
        <w:rPr>
          <w:b/>
          <w:bCs/>
          <w:sz w:val="24"/>
          <w:szCs w:val="24"/>
        </w:rPr>
        <w:t>S</w:t>
      </w:r>
      <w:r w:rsidRPr="005D2843">
        <w:rPr>
          <w:b/>
          <w:bCs/>
          <w:sz w:val="24"/>
          <w:szCs w:val="24"/>
        </w:rPr>
        <w:t>train</w:t>
      </w:r>
    </w:p>
    <w:p w:rsidR="005D2843" w:rsidRPr="006F44CF" w:rsidRDefault="005D2843" w:rsidP="005D2843">
      <w:pPr>
        <w:rPr>
          <w:b/>
          <w:bCs/>
          <w:sz w:val="24"/>
          <w:szCs w:val="24"/>
        </w:rPr>
      </w:pPr>
    </w:p>
    <w:p w:rsidR="005D2843" w:rsidRPr="006F44CF" w:rsidRDefault="005D2843" w:rsidP="005D2843">
      <w:pPr>
        <w:jc w:val="center"/>
        <w:rPr>
          <w:sz w:val="24"/>
          <w:szCs w:val="24"/>
        </w:rPr>
      </w:pPr>
    </w:p>
    <w:p w:rsidR="005D2843" w:rsidRDefault="005D2843" w:rsidP="00154782">
      <w:pPr>
        <w:rPr>
          <w:sz w:val="24"/>
          <w:szCs w:val="24"/>
        </w:rPr>
      </w:pPr>
      <w:r>
        <w:rPr>
          <w:b/>
          <w:bCs/>
          <w:sz w:val="24"/>
          <w:szCs w:val="24"/>
        </w:rPr>
        <w:t>Name</w:t>
      </w:r>
      <w:r>
        <w:rPr>
          <w:sz w:val="24"/>
          <w:szCs w:val="24"/>
        </w:rPr>
        <w:t>_____________________</w:t>
      </w:r>
      <w:r w:rsidR="00154782">
        <w:rPr>
          <w:sz w:val="24"/>
          <w:szCs w:val="24"/>
        </w:rPr>
        <w:tab/>
      </w:r>
      <w:r w:rsidRPr="00703EC4">
        <w:rPr>
          <w:b/>
          <w:bCs/>
          <w:sz w:val="24"/>
          <w:szCs w:val="24"/>
        </w:rPr>
        <w:t>Lab</w:t>
      </w:r>
      <w:r>
        <w:rPr>
          <w:b/>
          <w:bCs/>
          <w:sz w:val="24"/>
          <w:szCs w:val="24"/>
        </w:rPr>
        <w:t xml:space="preserve"> </w:t>
      </w:r>
      <w:r w:rsidRPr="00703EC4">
        <w:rPr>
          <w:b/>
          <w:bCs/>
          <w:sz w:val="24"/>
          <w:szCs w:val="24"/>
        </w:rPr>
        <w:t>Partner</w:t>
      </w:r>
      <w:r w:rsidR="00154782">
        <w:rPr>
          <w:sz w:val="24"/>
          <w:szCs w:val="24"/>
        </w:rPr>
        <w:t>______________________</w:t>
      </w:r>
      <w:r>
        <w:rPr>
          <w:sz w:val="24"/>
          <w:szCs w:val="24"/>
        </w:rPr>
        <w:t>______</w:t>
      </w:r>
    </w:p>
    <w:p w:rsidR="005D2843" w:rsidRDefault="005D2843" w:rsidP="005D2843">
      <w:pPr>
        <w:rPr>
          <w:sz w:val="24"/>
          <w:szCs w:val="24"/>
        </w:rPr>
      </w:pPr>
    </w:p>
    <w:p w:rsidR="005D2843" w:rsidRPr="00703EC4" w:rsidRDefault="005D2843" w:rsidP="009B555E">
      <w:pPr>
        <w:rPr>
          <w:sz w:val="24"/>
          <w:szCs w:val="24"/>
        </w:rPr>
      </w:pPr>
      <w:r>
        <w:rPr>
          <w:b/>
          <w:bCs/>
          <w:sz w:val="24"/>
          <w:szCs w:val="24"/>
        </w:rPr>
        <w:t>Date</w:t>
      </w:r>
      <w:r>
        <w:rPr>
          <w:sz w:val="24"/>
          <w:szCs w:val="24"/>
        </w:rPr>
        <w:t>______________________</w:t>
      </w:r>
      <w:r w:rsidR="00154782">
        <w:rPr>
          <w:sz w:val="24"/>
          <w:szCs w:val="24"/>
        </w:rPr>
        <w:tab/>
      </w:r>
      <w:r w:rsidRPr="00DF7E5E">
        <w:rPr>
          <w:b/>
          <w:bCs/>
          <w:sz w:val="24"/>
          <w:szCs w:val="24"/>
        </w:rPr>
        <w:t xml:space="preserve">Lab </w:t>
      </w:r>
      <w:r w:rsidR="009B555E">
        <w:rPr>
          <w:b/>
          <w:bCs/>
          <w:sz w:val="24"/>
          <w:szCs w:val="24"/>
        </w:rPr>
        <w:t>S</w:t>
      </w:r>
      <w:r w:rsidRPr="00703EC4">
        <w:rPr>
          <w:b/>
          <w:bCs/>
          <w:sz w:val="24"/>
          <w:szCs w:val="24"/>
        </w:rPr>
        <w:t>ection &amp; Instructor</w:t>
      </w:r>
      <w:r w:rsidR="00154782">
        <w:rPr>
          <w:sz w:val="24"/>
          <w:szCs w:val="24"/>
        </w:rPr>
        <w:t>_________________</w:t>
      </w:r>
    </w:p>
    <w:p w:rsidR="007E5A32" w:rsidRDefault="007E5A32" w:rsidP="007E5A32"/>
    <w:p w:rsidR="007E5A32" w:rsidRDefault="007E5A32" w:rsidP="009F5338">
      <w:pPr>
        <w:numPr>
          <w:ilvl w:val="0"/>
          <w:numId w:val="33"/>
        </w:numPr>
        <w:rPr>
          <w:sz w:val="24"/>
          <w:szCs w:val="24"/>
        </w:rPr>
      </w:pPr>
      <w:r w:rsidRPr="009F5338">
        <w:rPr>
          <w:sz w:val="24"/>
          <w:szCs w:val="24"/>
        </w:rPr>
        <w:t>Examine your plates which were removed from the incubator and put in the refrigerator 24 hours after inoculation.</w:t>
      </w:r>
      <w:r w:rsidR="001E32E5">
        <w:rPr>
          <w:sz w:val="24"/>
          <w:szCs w:val="24"/>
        </w:rPr>
        <w:br/>
      </w:r>
    </w:p>
    <w:p w:rsidR="007E5A32" w:rsidRPr="009F5338" w:rsidRDefault="007E5A32" w:rsidP="001E32E5">
      <w:pPr>
        <w:numPr>
          <w:ilvl w:val="0"/>
          <w:numId w:val="33"/>
        </w:numPr>
        <w:rPr>
          <w:sz w:val="24"/>
          <w:szCs w:val="24"/>
        </w:rPr>
      </w:pPr>
      <w:r w:rsidRPr="009F5338">
        <w:rPr>
          <w:sz w:val="24"/>
          <w:szCs w:val="24"/>
        </w:rPr>
        <w:t xml:space="preserve">Fill-in the following table. </w:t>
      </w:r>
    </w:p>
    <w:p w:rsidR="007E5A32" w:rsidRPr="009F5338" w:rsidRDefault="007E5A32" w:rsidP="001E32E5">
      <w:pPr>
        <w:ind w:firstLine="360"/>
        <w:rPr>
          <w:sz w:val="24"/>
          <w:szCs w:val="24"/>
        </w:rPr>
      </w:pPr>
      <w:r w:rsidRPr="009F5338">
        <w:rPr>
          <w:sz w:val="24"/>
          <w:szCs w:val="24"/>
        </w:rPr>
        <w:t>Record the color of the colonies as red or white.</w:t>
      </w:r>
    </w:p>
    <w:p w:rsidR="007E5A32" w:rsidRPr="009F5338" w:rsidRDefault="007E5A32" w:rsidP="001E32E5">
      <w:pPr>
        <w:ind w:firstLine="360"/>
        <w:rPr>
          <w:sz w:val="24"/>
          <w:szCs w:val="24"/>
        </w:rPr>
      </w:pPr>
      <w:r w:rsidRPr="009F5338">
        <w:rPr>
          <w:sz w:val="24"/>
          <w:szCs w:val="24"/>
        </w:rPr>
        <w:t>You can split some cells into 2 if you need to.</w:t>
      </w:r>
    </w:p>
    <w:p w:rsidR="007E5A32" w:rsidRPr="009F5338" w:rsidRDefault="007E5A32" w:rsidP="007E5A3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04"/>
        <w:gridCol w:w="1704"/>
        <w:gridCol w:w="1705"/>
        <w:gridCol w:w="1705"/>
      </w:tblGrid>
      <w:tr w:rsidR="007E5A32" w:rsidRPr="00273947" w:rsidTr="00273947">
        <w:tc>
          <w:tcPr>
            <w:tcW w:w="1704" w:type="dxa"/>
          </w:tcPr>
          <w:p w:rsidR="007E5A32" w:rsidRPr="00273947" w:rsidRDefault="007E5A32" w:rsidP="0013748A">
            <w:pPr>
              <w:rPr>
                <w:sz w:val="24"/>
                <w:szCs w:val="24"/>
              </w:rPr>
            </w:pPr>
          </w:p>
          <w:p w:rsidR="007E5A32" w:rsidRPr="00273947" w:rsidRDefault="007E5A32" w:rsidP="0013748A">
            <w:pPr>
              <w:rPr>
                <w:sz w:val="24"/>
                <w:szCs w:val="24"/>
              </w:rPr>
            </w:pPr>
            <w:r w:rsidRPr="00273947">
              <w:rPr>
                <w:sz w:val="24"/>
                <w:szCs w:val="24"/>
              </w:rPr>
              <w:t>Plate</w:t>
            </w:r>
          </w:p>
        </w:tc>
        <w:tc>
          <w:tcPr>
            <w:tcW w:w="1704" w:type="dxa"/>
          </w:tcPr>
          <w:p w:rsidR="007E5A32" w:rsidRPr="00273947" w:rsidRDefault="007E5A32" w:rsidP="0013748A">
            <w:pPr>
              <w:rPr>
                <w:sz w:val="24"/>
                <w:szCs w:val="24"/>
              </w:rPr>
            </w:pPr>
            <w:r w:rsidRPr="00273947">
              <w:rPr>
                <w:sz w:val="24"/>
                <w:szCs w:val="24"/>
              </w:rPr>
              <w:t>Medium</w:t>
            </w:r>
          </w:p>
        </w:tc>
        <w:tc>
          <w:tcPr>
            <w:tcW w:w="1704" w:type="dxa"/>
          </w:tcPr>
          <w:p w:rsidR="007E5A32" w:rsidRPr="00273947" w:rsidRDefault="007E5A32" w:rsidP="0013748A">
            <w:pPr>
              <w:rPr>
                <w:sz w:val="24"/>
                <w:szCs w:val="24"/>
              </w:rPr>
            </w:pPr>
            <w:r w:rsidRPr="00273947">
              <w:rPr>
                <w:sz w:val="24"/>
                <w:szCs w:val="24"/>
              </w:rPr>
              <w:t xml:space="preserve">Color of </w:t>
            </w:r>
            <w:r w:rsidR="009B555E" w:rsidRPr="00273947">
              <w:rPr>
                <w:sz w:val="24"/>
                <w:szCs w:val="24"/>
              </w:rPr>
              <w:t>C</w:t>
            </w:r>
            <w:r w:rsidRPr="00273947">
              <w:rPr>
                <w:sz w:val="24"/>
                <w:szCs w:val="24"/>
              </w:rPr>
              <w:t>olonies</w:t>
            </w:r>
          </w:p>
        </w:tc>
        <w:tc>
          <w:tcPr>
            <w:tcW w:w="1705" w:type="dxa"/>
          </w:tcPr>
          <w:p w:rsidR="007E5A32" w:rsidRPr="00273947" w:rsidRDefault="007E5A32" w:rsidP="0013748A">
            <w:pPr>
              <w:rPr>
                <w:sz w:val="24"/>
                <w:szCs w:val="24"/>
              </w:rPr>
            </w:pPr>
            <w:r w:rsidRPr="00273947">
              <w:rPr>
                <w:sz w:val="24"/>
                <w:szCs w:val="24"/>
              </w:rPr>
              <w:t xml:space="preserve">Phenotype of </w:t>
            </w:r>
            <w:r w:rsidR="009B555E" w:rsidRPr="00273947">
              <w:rPr>
                <w:sz w:val="24"/>
                <w:szCs w:val="24"/>
              </w:rPr>
              <w:t>B</w:t>
            </w:r>
            <w:r w:rsidRPr="00273947">
              <w:rPr>
                <w:sz w:val="24"/>
                <w:szCs w:val="24"/>
              </w:rPr>
              <w:t xml:space="preserve">acteria </w:t>
            </w:r>
            <w:r w:rsidR="009B555E" w:rsidRPr="00273947">
              <w:rPr>
                <w:sz w:val="24"/>
                <w:szCs w:val="24"/>
              </w:rPr>
              <w:t>S</w:t>
            </w:r>
            <w:r w:rsidRPr="00273947">
              <w:rPr>
                <w:sz w:val="24"/>
                <w:szCs w:val="24"/>
              </w:rPr>
              <w:t>treaked</w:t>
            </w:r>
          </w:p>
        </w:tc>
        <w:tc>
          <w:tcPr>
            <w:tcW w:w="1705" w:type="dxa"/>
          </w:tcPr>
          <w:p w:rsidR="007E5A32" w:rsidRPr="00273947" w:rsidRDefault="007E5A32" w:rsidP="0013748A">
            <w:pPr>
              <w:rPr>
                <w:sz w:val="24"/>
                <w:szCs w:val="24"/>
              </w:rPr>
            </w:pPr>
            <w:r w:rsidRPr="00273947">
              <w:rPr>
                <w:sz w:val="24"/>
                <w:szCs w:val="24"/>
              </w:rPr>
              <w:t xml:space="preserve">Genotype of </w:t>
            </w:r>
            <w:r w:rsidR="009B555E" w:rsidRPr="00273947">
              <w:rPr>
                <w:sz w:val="24"/>
                <w:szCs w:val="24"/>
              </w:rPr>
              <w:t>Bacteria S</w:t>
            </w:r>
            <w:r w:rsidRPr="00273947">
              <w:rPr>
                <w:sz w:val="24"/>
                <w:szCs w:val="24"/>
              </w:rPr>
              <w:t>treaked</w:t>
            </w:r>
          </w:p>
        </w:tc>
      </w:tr>
      <w:tr w:rsidR="007E5A32" w:rsidRPr="00273947" w:rsidTr="00273947">
        <w:tc>
          <w:tcPr>
            <w:tcW w:w="1704" w:type="dxa"/>
          </w:tcPr>
          <w:p w:rsidR="007E5A32" w:rsidRPr="00273947" w:rsidRDefault="007E5A32" w:rsidP="0013748A">
            <w:pPr>
              <w:rPr>
                <w:sz w:val="24"/>
                <w:szCs w:val="24"/>
              </w:rPr>
            </w:pPr>
            <w:r w:rsidRPr="00273947">
              <w:rPr>
                <w:sz w:val="24"/>
                <w:szCs w:val="24"/>
              </w:rPr>
              <w:t>Control Indicator</w:t>
            </w:r>
          </w:p>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r>
      <w:tr w:rsidR="007E5A32" w:rsidRPr="00273947" w:rsidTr="00273947">
        <w:tc>
          <w:tcPr>
            <w:tcW w:w="1704" w:type="dxa"/>
          </w:tcPr>
          <w:p w:rsidR="007E5A32" w:rsidRPr="00273947" w:rsidRDefault="007E5A32" w:rsidP="0013748A">
            <w:pPr>
              <w:rPr>
                <w:sz w:val="24"/>
                <w:szCs w:val="24"/>
              </w:rPr>
            </w:pPr>
            <w:r w:rsidRPr="00273947">
              <w:rPr>
                <w:sz w:val="24"/>
                <w:szCs w:val="24"/>
              </w:rPr>
              <w:t>Control Selective</w:t>
            </w:r>
          </w:p>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r>
      <w:tr w:rsidR="007E5A32" w:rsidRPr="00273947" w:rsidTr="00273947">
        <w:tc>
          <w:tcPr>
            <w:tcW w:w="1704" w:type="dxa"/>
          </w:tcPr>
          <w:p w:rsidR="007E5A32" w:rsidRPr="00273947" w:rsidRDefault="007E5A32" w:rsidP="0013748A">
            <w:pPr>
              <w:rPr>
                <w:sz w:val="24"/>
                <w:szCs w:val="24"/>
              </w:rPr>
            </w:pPr>
            <w:r w:rsidRPr="00273947">
              <w:rPr>
                <w:sz w:val="24"/>
                <w:szCs w:val="24"/>
              </w:rPr>
              <w:t>Experimental</w:t>
            </w:r>
          </w:p>
          <w:p w:rsidR="007E5A32" w:rsidRPr="00273947" w:rsidRDefault="007E5A32" w:rsidP="0013748A">
            <w:pPr>
              <w:rPr>
                <w:sz w:val="24"/>
                <w:szCs w:val="24"/>
              </w:rPr>
            </w:pPr>
            <w:r w:rsidRPr="00273947">
              <w:rPr>
                <w:sz w:val="24"/>
                <w:szCs w:val="24"/>
              </w:rPr>
              <w:t>Selective</w:t>
            </w:r>
          </w:p>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4"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c>
          <w:tcPr>
            <w:tcW w:w="1705" w:type="dxa"/>
          </w:tcPr>
          <w:p w:rsidR="007E5A32" w:rsidRPr="00273947" w:rsidRDefault="007E5A32" w:rsidP="0013748A">
            <w:pPr>
              <w:rPr>
                <w:sz w:val="24"/>
                <w:szCs w:val="24"/>
              </w:rPr>
            </w:pPr>
          </w:p>
        </w:tc>
      </w:tr>
    </w:tbl>
    <w:p w:rsidR="007E5A32" w:rsidRPr="009F5338" w:rsidRDefault="007E5A32" w:rsidP="007E5A32">
      <w:pPr>
        <w:rPr>
          <w:sz w:val="24"/>
          <w:szCs w:val="24"/>
        </w:rPr>
      </w:pPr>
    </w:p>
    <w:p w:rsidR="007E5A32" w:rsidRPr="009F5338" w:rsidRDefault="007E5A32" w:rsidP="001E32E5">
      <w:pPr>
        <w:numPr>
          <w:ilvl w:val="0"/>
          <w:numId w:val="34"/>
        </w:numPr>
        <w:rPr>
          <w:sz w:val="24"/>
          <w:szCs w:val="24"/>
        </w:rPr>
      </w:pPr>
      <w:r w:rsidRPr="009F5338">
        <w:rPr>
          <w:sz w:val="24"/>
          <w:szCs w:val="24"/>
        </w:rPr>
        <w:t>Are the control plates used essential in interpreting your results? Why?</w:t>
      </w:r>
    </w:p>
    <w:p w:rsidR="007E5A32" w:rsidRPr="009F5338" w:rsidRDefault="007E5A32" w:rsidP="007E5A32">
      <w:pPr>
        <w:rPr>
          <w:sz w:val="24"/>
          <w:szCs w:val="24"/>
        </w:rPr>
      </w:pPr>
    </w:p>
    <w:p w:rsidR="007E324A" w:rsidRDefault="007E324A" w:rsidP="007E324A">
      <w:pPr>
        <w:sectPr w:rsidR="007E324A" w:rsidSect="00F33432">
          <w:headerReference w:type="default" r:id="rId33"/>
          <w:footerReference w:type="even" r:id="rId34"/>
          <w:footerReference w:type="default" r:id="rId35"/>
          <w:pgSz w:w="12240" w:h="15840" w:code="9"/>
          <w:pgMar w:top="1440" w:right="1800" w:bottom="1440" w:left="1800" w:header="720" w:footer="720" w:gutter="0"/>
          <w:cols w:space="708"/>
          <w:docGrid w:linePitch="360"/>
        </w:sectPr>
      </w:pPr>
    </w:p>
    <w:p w:rsidR="007E324A" w:rsidRPr="00511174" w:rsidRDefault="00B86A2C" w:rsidP="007E324A">
      <w:pPr>
        <w:pStyle w:val="Heading1"/>
        <w:jc w:val="center"/>
      </w:pPr>
      <w:bookmarkStart w:id="87" w:name="_Toc177271720"/>
      <w:r>
        <w:lastRenderedPageBreak/>
        <w:t>Lab Topic 11-</w:t>
      </w:r>
      <w:r w:rsidR="007E324A" w:rsidRPr="00511174">
        <w:t>Population Genetics and the Hardy –</w:t>
      </w:r>
      <w:r w:rsidR="00276B9E">
        <w:t xml:space="preserve"> </w:t>
      </w:r>
      <w:r w:rsidR="007E324A" w:rsidRPr="00511174">
        <w:t xml:space="preserve">Weinberg </w:t>
      </w:r>
      <w:r w:rsidR="00455245">
        <w:t>P</w:t>
      </w:r>
      <w:r w:rsidR="007E324A" w:rsidRPr="00511174">
        <w:t>rinciple</w:t>
      </w:r>
      <w:bookmarkEnd w:id="87"/>
    </w:p>
    <w:p w:rsidR="007E324A" w:rsidRDefault="007E324A" w:rsidP="007E324A">
      <w:pPr>
        <w:jc w:val="center"/>
      </w:pPr>
    </w:p>
    <w:p w:rsidR="007E324A" w:rsidRPr="007E324A" w:rsidRDefault="007E324A" w:rsidP="007E324A">
      <w:pPr>
        <w:jc w:val="center"/>
        <w:rPr>
          <w:b/>
          <w:bCs/>
          <w:sz w:val="24"/>
          <w:szCs w:val="24"/>
        </w:rPr>
      </w:pPr>
      <w:r w:rsidRPr="007E324A">
        <w:rPr>
          <w:b/>
          <w:bCs/>
          <w:sz w:val="24"/>
          <w:szCs w:val="24"/>
        </w:rPr>
        <w:t>Layane Hajjar</w:t>
      </w:r>
    </w:p>
    <w:p w:rsidR="007E324A" w:rsidRDefault="007E324A" w:rsidP="007E324A">
      <w:pPr>
        <w:jc w:val="center"/>
      </w:pPr>
    </w:p>
    <w:p w:rsidR="007E324A" w:rsidRPr="00C15511" w:rsidRDefault="007E324A" w:rsidP="007E324A">
      <w:pPr>
        <w:pStyle w:val="Heading2"/>
      </w:pPr>
      <w:bookmarkStart w:id="88" w:name="_Toc177271721"/>
      <w:r w:rsidRPr="00C15511">
        <w:t>I. Introduction</w:t>
      </w:r>
      <w:bookmarkEnd w:id="88"/>
    </w:p>
    <w:p w:rsidR="007E324A" w:rsidRDefault="007E324A" w:rsidP="007E324A">
      <w:pPr>
        <w:rPr>
          <w:sz w:val="24"/>
          <w:szCs w:val="24"/>
        </w:rPr>
      </w:pPr>
      <w:r w:rsidRPr="008D221A">
        <w:rPr>
          <w:sz w:val="24"/>
          <w:szCs w:val="24"/>
        </w:rPr>
        <w:t>Population genetics is a subdiscipline of genetics which applies the principles of Mendelian inheritance to study the distribution of genes in a population. Populations studied in this discipline are termed Mendelian populations and defined as groups of interbreeding individuals that share a common set of genes or a common gene pool. By describing the genetic structure of a population, population genetics aims to explain the genetic variation observed among the different individuals at a certain locus. The genetic structure of a population is described by determining the frequencies of genotypes and alleles at the loci of interest. Variation among different generations of a population, or among populations living in different areas, reflect changes that occur in the genetic structure of a species both geographically and temporally. Population genetics explains these changes in light of the different forces acting on the population and inducing changes in its gene pool and hence causing the population to evolve. These evolutionary forces include mutation, natural selection, migration, genetic drift, and assortative mating. In 1908, G.H. Hardy, an English mathematician and Wilhelm Weinberg, a German physician, demonstrated that in the absence of all these forces, the allele frequencies in a large randomly mating population remain constant generation after generation. This is known as the Hardy-Weinberg law.</w:t>
      </w:r>
    </w:p>
    <w:p w:rsidR="00992523" w:rsidRPr="008D221A" w:rsidRDefault="00992523" w:rsidP="007E324A">
      <w:pPr>
        <w:rPr>
          <w:sz w:val="24"/>
          <w:szCs w:val="24"/>
        </w:rPr>
      </w:pPr>
    </w:p>
    <w:p w:rsidR="007E324A" w:rsidRPr="00C15511" w:rsidRDefault="007E324A" w:rsidP="008D221A">
      <w:pPr>
        <w:pStyle w:val="Heading2"/>
      </w:pPr>
      <w:bookmarkStart w:id="89" w:name="_Toc177271722"/>
      <w:r w:rsidRPr="00C15511">
        <w:t>II. Student Learning Outcomes</w:t>
      </w:r>
      <w:bookmarkEnd w:id="89"/>
    </w:p>
    <w:p w:rsidR="007E324A" w:rsidRPr="008D221A" w:rsidRDefault="007E324A" w:rsidP="007E324A">
      <w:pPr>
        <w:rPr>
          <w:sz w:val="24"/>
          <w:szCs w:val="24"/>
        </w:rPr>
      </w:pPr>
      <w:r w:rsidRPr="008D221A">
        <w:rPr>
          <w:sz w:val="24"/>
          <w:szCs w:val="24"/>
        </w:rPr>
        <w:t>In completing this activity, students should be able to:</w:t>
      </w:r>
    </w:p>
    <w:p w:rsidR="007E324A" w:rsidRDefault="00BD329E" w:rsidP="00154782">
      <w:pPr>
        <w:numPr>
          <w:ilvl w:val="0"/>
          <w:numId w:val="25"/>
        </w:numPr>
        <w:rPr>
          <w:sz w:val="24"/>
          <w:szCs w:val="24"/>
        </w:rPr>
      </w:pPr>
      <w:r>
        <w:rPr>
          <w:sz w:val="24"/>
          <w:szCs w:val="24"/>
        </w:rPr>
        <w:t>E</w:t>
      </w:r>
      <w:r w:rsidR="007E324A" w:rsidRPr="008D221A">
        <w:rPr>
          <w:sz w:val="24"/>
          <w:szCs w:val="24"/>
        </w:rPr>
        <w:t>xplain the concept and purpose of population genetics as a branch of genetics.</w:t>
      </w:r>
    </w:p>
    <w:p w:rsidR="007E324A" w:rsidRDefault="00BD329E" w:rsidP="00154782">
      <w:pPr>
        <w:numPr>
          <w:ilvl w:val="0"/>
          <w:numId w:val="25"/>
        </w:numPr>
        <w:rPr>
          <w:sz w:val="24"/>
          <w:szCs w:val="24"/>
        </w:rPr>
      </w:pPr>
      <w:r>
        <w:rPr>
          <w:sz w:val="24"/>
          <w:szCs w:val="24"/>
        </w:rPr>
        <w:t>C</w:t>
      </w:r>
      <w:r w:rsidR="007E324A" w:rsidRPr="008D221A">
        <w:rPr>
          <w:sz w:val="24"/>
          <w:szCs w:val="24"/>
        </w:rPr>
        <w:t>alculate genotype and allele frequencies of a given population knowing phenotypic data in the cases of co-dominance and incomplete dominance.</w:t>
      </w:r>
    </w:p>
    <w:p w:rsidR="007E324A" w:rsidRDefault="00BD329E" w:rsidP="00154782">
      <w:pPr>
        <w:numPr>
          <w:ilvl w:val="0"/>
          <w:numId w:val="25"/>
        </w:numPr>
        <w:rPr>
          <w:sz w:val="24"/>
          <w:szCs w:val="24"/>
        </w:rPr>
      </w:pPr>
      <w:r>
        <w:rPr>
          <w:sz w:val="24"/>
          <w:szCs w:val="24"/>
        </w:rPr>
        <w:t>E</w:t>
      </w:r>
      <w:r w:rsidR="007E324A" w:rsidRPr="008D221A">
        <w:rPr>
          <w:sz w:val="24"/>
          <w:szCs w:val="24"/>
        </w:rPr>
        <w:t>xplain the Hardy-Weinberg law of equilibrium and in what cases it can be applied.</w:t>
      </w:r>
    </w:p>
    <w:p w:rsidR="007E324A" w:rsidRDefault="00BD329E" w:rsidP="00154782">
      <w:pPr>
        <w:numPr>
          <w:ilvl w:val="0"/>
          <w:numId w:val="25"/>
        </w:numPr>
        <w:rPr>
          <w:sz w:val="24"/>
          <w:szCs w:val="24"/>
        </w:rPr>
      </w:pPr>
      <w:r>
        <w:rPr>
          <w:sz w:val="24"/>
          <w:szCs w:val="24"/>
        </w:rPr>
        <w:t>A</w:t>
      </w:r>
      <w:r w:rsidR="007E324A" w:rsidRPr="008D221A">
        <w:rPr>
          <w:sz w:val="24"/>
          <w:szCs w:val="24"/>
        </w:rPr>
        <w:t>pply chi-square analysis to decide whether or not a population is in Hardy-Weinberg equilibrium.</w:t>
      </w:r>
    </w:p>
    <w:p w:rsidR="007E324A" w:rsidRPr="008D221A" w:rsidRDefault="00BD329E" w:rsidP="00154782">
      <w:pPr>
        <w:numPr>
          <w:ilvl w:val="0"/>
          <w:numId w:val="25"/>
        </w:numPr>
        <w:rPr>
          <w:sz w:val="24"/>
          <w:szCs w:val="24"/>
        </w:rPr>
      </w:pPr>
      <w:r>
        <w:rPr>
          <w:sz w:val="24"/>
          <w:szCs w:val="24"/>
        </w:rPr>
        <w:t>Us</w:t>
      </w:r>
      <w:r w:rsidR="007E324A" w:rsidRPr="008D221A">
        <w:rPr>
          <w:sz w:val="24"/>
          <w:szCs w:val="24"/>
        </w:rPr>
        <w:t>e class data to calculate allele frequencies in a population sample knowing the phenotypic frequencies in case of a trait with multiple alleles.</w:t>
      </w:r>
    </w:p>
    <w:p w:rsidR="007E324A" w:rsidRDefault="007E324A" w:rsidP="007E324A">
      <w:pPr>
        <w:ind w:left="360"/>
      </w:pPr>
    </w:p>
    <w:p w:rsidR="007E324A" w:rsidRPr="00E70BBA" w:rsidRDefault="007E324A" w:rsidP="005467CD">
      <w:pPr>
        <w:pStyle w:val="Heading2"/>
      </w:pPr>
      <w:bookmarkStart w:id="90" w:name="_Toc177271723"/>
      <w:r w:rsidRPr="00E70BBA">
        <w:t>III. Background</w:t>
      </w:r>
      <w:bookmarkEnd w:id="90"/>
    </w:p>
    <w:p w:rsidR="007E324A" w:rsidRPr="005467CD" w:rsidRDefault="007E324A" w:rsidP="007E324A">
      <w:pPr>
        <w:rPr>
          <w:sz w:val="24"/>
          <w:szCs w:val="24"/>
        </w:rPr>
      </w:pPr>
      <w:r w:rsidRPr="005467CD">
        <w:rPr>
          <w:sz w:val="24"/>
          <w:szCs w:val="24"/>
        </w:rPr>
        <w:t>Two important parameters in the description of the genetic structure of a population are the genotypic frequenci</w:t>
      </w:r>
      <w:r w:rsidR="001D5050">
        <w:rPr>
          <w:sz w:val="24"/>
          <w:szCs w:val="24"/>
        </w:rPr>
        <w:t>es and the allelic frequencies.</w:t>
      </w:r>
    </w:p>
    <w:p w:rsidR="007E324A" w:rsidRPr="005467CD" w:rsidRDefault="007E324A" w:rsidP="007E324A">
      <w:pPr>
        <w:rPr>
          <w:sz w:val="24"/>
          <w:szCs w:val="24"/>
        </w:rPr>
      </w:pPr>
    </w:p>
    <w:p w:rsidR="007E324A" w:rsidRPr="005467CD" w:rsidRDefault="007E324A" w:rsidP="001D5050">
      <w:pPr>
        <w:rPr>
          <w:sz w:val="24"/>
          <w:szCs w:val="24"/>
        </w:rPr>
      </w:pPr>
      <w:r w:rsidRPr="005467CD">
        <w:rPr>
          <w:sz w:val="24"/>
          <w:szCs w:val="24"/>
        </w:rPr>
        <w:t>The frequency of a genotype is given by the formula</w:t>
      </w:r>
    </w:p>
    <w:p w:rsidR="007E324A" w:rsidRPr="005467CD" w:rsidRDefault="007E324A" w:rsidP="007E324A">
      <w:pPr>
        <w:rPr>
          <w:sz w:val="24"/>
          <w:szCs w:val="24"/>
        </w:rPr>
      </w:pPr>
    </w:p>
    <w:p w:rsidR="007E324A" w:rsidRPr="005467CD" w:rsidRDefault="007E324A" w:rsidP="001D5050">
      <w:pPr>
        <w:ind w:left="1440"/>
        <w:rPr>
          <w:sz w:val="24"/>
          <w:szCs w:val="24"/>
          <w:u w:val="single"/>
        </w:rPr>
      </w:pPr>
      <w:r w:rsidRPr="005467CD">
        <w:rPr>
          <w:sz w:val="24"/>
          <w:szCs w:val="24"/>
          <w:u w:val="single"/>
        </w:rPr>
        <w:t>Number of individuals with a specific genotype</w:t>
      </w:r>
    </w:p>
    <w:p w:rsidR="007E324A" w:rsidRPr="005467CD" w:rsidRDefault="001D5050" w:rsidP="007E324A">
      <w:pPr>
        <w:rPr>
          <w:sz w:val="24"/>
          <w:szCs w:val="24"/>
        </w:rPr>
      </w:pPr>
      <w:r>
        <w:rPr>
          <w:sz w:val="24"/>
          <w:szCs w:val="24"/>
        </w:rPr>
        <w:tab/>
      </w:r>
      <w:r>
        <w:rPr>
          <w:sz w:val="24"/>
          <w:szCs w:val="24"/>
        </w:rPr>
        <w:tab/>
      </w:r>
      <w:r w:rsidR="007E324A" w:rsidRPr="005467CD">
        <w:rPr>
          <w:sz w:val="24"/>
          <w:szCs w:val="24"/>
        </w:rPr>
        <w:t>Total numbers of individuals in the population</w:t>
      </w:r>
    </w:p>
    <w:p w:rsidR="007E324A" w:rsidRPr="005467CD" w:rsidRDefault="007E324A" w:rsidP="007E324A">
      <w:pPr>
        <w:rPr>
          <w:sz w:val="24"/>
          <w:szCs w:val="24"/>
        </w:rPr>
      </w:pPr>
    </w:p>
    <w:p w:rsidR="007E324A" w:rsidRPr="005467CD" w:rsidRDefault="007E324A" w:rsidP="007E324A">
      <w:pPr>
        <w:rPr>
          <w:sz w:val="24"/>
          <w:szCs w:val="24"/>
        </w:rPr>
      </w:pPr>
      <w:r w:rsidRPr="005467CD">
        <w:rPr>
          <w:sz w:val="24"/>
          <w:szCs w:val="24"/>
        </w:rPr>
        <w:t xml:space="preserve">This method is useful when the alleles at the locus of interest exhibit incomplete dominance or co-dominance and the phenotypic numbers represent genotypic numbers. </w:t>
      </w:r>
    </w:p>
    <w:p w:rsidR="007E324A" w:rsidRPr="005467CD" w:rsidRDefault="007E324A" w:rsidP="007E324A">
      <w:pPr>
        <w:rPr>
          <w:sz w:val="24"/>
          <w:szCs w:val="24"/>
        </w:rPr>
      </w:pPr>
      <w:r w:rsidRPr="005467CD">
        <w:rPr>
          <w:sz w:val="24"/>
          <w:szCs w:val="24"/>
        </w:rPr>
        <w:lastRenderedPageBreak/>
        <w:t xml:space="preserve">For 2 such alleles A1 and A2, </w:t>
      </w:r>
    </w:p>
    <w:p w:rsidR="007E324A" w:rsidRPr="005467CD" w:rsidRDefault="007E324A" w:rsidP="00511174">
      <w:pPr>
        <w:rPr>
          <w:sz w:val="24"/>
          <w:szCs w:val="24"/>
        </w:rPr>
      </w:pPr>
      <w:r w:rsidRPr="005467CD">
        <w:rPr>
          <w:sz w:val="24"/>
          <w:szCs w:val="24"/>
        </w:rPr>
        <w:t>F1 = f(A1A1) = N</w:t>
      </w:r>
      <w:r w:rsidRPr="005467CD">
        <w:rPr>
          <w:sz w:val="24"/>
          <w:szCs w:val="24"/>
          <w:vertAlign w:val="subscript"/>
        </w:rPr>
        <w:t>A1A1</w:t>
      </w:r>
      <w:r w:rsidRPr="005467CD">
        <w:rPr>
          <w:sz w:val="24"/>
          <w:szCs w:val="24"/>
        </w:rPr>
        <w:t>/N, F2 = f(A1A2) = N</w:t>
      </w:r>
      <w:r w:rsidRPr="005467CD">
        <w:rPr>
          <w:sz w:val="24"/>
          <w:szCs w:val="24"/>
          <w:vertAlign w:val="subscript"/>
        </w:rPr>
        <w:t>A1A2</w:t>
      </w:r>
      <w:r w:rsidRPr="005467CD">
        <w:rPr>
          <w:sz w:val="24"/>
          <w:szCs w:val="24"/>
        </w:rPr>
        <w:t>/N, F3 = f(A2A2) = N</w:t>
      </w:r>
      <w:r w:rsidRPr="005467CD">
        <w:rPr>
          <w:sz w:val="24"/>
          <w:szCs w:val="24"/>
          <w:vertAlign w:val="subscript"/>
        </w:rPr>
        <w:t>A1A2</w:t>
      </w:r>
      <w:r w:rsidRPr="005467CD">
        <w:rPr>
          <w:sz w:val="24"/>
          <w:szCs w:val="24"/>
        </w:rPr>
        <w:t>/N</w:t>
      </w:r>
    </w:p>
    <w:p w:rsidR="007E324A" w:rsidRPr="005467CD" w:rsidRDefault="001D5050" w:rsidP="007E324A">
      <w:pPr>
        <w:rPr>
          <w:sz w:val="24"/>
          <w:szCs w:val="24"/>
          <w:vertAlign w:val="subscript"/>
        </w:rPr>
      </w:pPr>
      <w:r>
        <w:rPr>
          <w:sz w:val="24"/>
          <w:szCs w:val="24"/>
        </w:rPr>
        <w:t>W</w:t>
      </w:r>
      <w:r w:rsidR="007E324A" w:rsidRPr="005467CD">
        <w:rPr>
          <w:sz w:val="24"/>
          <w:szCs w:val="24"/>
        </w:rPr>
        <w:t>here N is the total number of individuals in the population, N = N</w:t>
      </w:r>
      <w:r w:rsidR="007E324A" w:rsidRPr="005467CD">
        <w:rPr>
          <w:sz w:val="24"/>
          <w:szCs w:val="24"/>
          <w:vertAlign w:val="subscript"/>
        </w:rPr>
        <w:t xml:space="preserve">A1A1 </w:t>
      </w:r>
      <w:r w:rsidR="007E324A" w:rsidRPr="005467CD">
        <w:rPr>
          <w:sz w:val="24"/>
          <w:szCs w:val="24"/>
        </w:rPr>
        <w:t>+ N</w:t>
      </w:r>
      <w:r w:rsidR="007E324A" w:rsidRPr="005467CD">
        <w:rPr>
          <w:sz w:val="24"/>
          <w:szCs w:val="24"/>
          <w:vertAlign w:val="subscript"/>
        </w:rPr>
        <w:t>A1A2</w:t>
      </w:r>
      <w:r w:rsidR="007E324A" w:rsidRPr="005467CD">
        <w:rPr>
          <w:sz w:val="24"/>
          <w:szCs w:val="24"/>
        </w:rPr>
        <w:t xml:space="preserve"> + N</w:t>
      </w:r>
      <w:r w:rsidR="007E324A" w:rsidRPr="005467CD">
        <w:rPr>
          <w:sz w:val="24"/>
          <w:szCs w:val="24"/>
          <w:vertAlign w:val="subscript"/>
        </w:rPr>
        <w:t>A2A2</w:t>
      </w:r>
    </w:p>
    <w:p w:rsidR="007E324A" w:rsidRPr="005467CD" w:rsidRDefault="007E324A" w:rsidP="007E324A">
      <w:pPr>
        <w:rPr>
          <w:sz w:val="24"/>
          <w:szCs w:val="24"/>
        </w:rPr>
      </w:pPr>
      <w:r w:rsidRPr="005467CD">
        <w:rPr>
          <w:sz w:val="24"/>
          <w:szCs w:val="24"/>
        </w:rPr>
        <w:t>F1 + F2 +F3 = 1.</w:t>
      </w:r>
    </w:p>
    <w:p w:rsidR="007E324A" w:rsidRPr="005467CD" w:rsidRDefault="007E324A" w:rsidP="007E324A">
      <w:pPr>
        <w:rPr>
          <w:sz w:val="24"/>
          <w:szCs w:val="24"/>
        </w:rPr>
      </w:pPr>
    </w:p>
    <w:p w:rsidR="007E324A" w:rsidRPr="005467CD" w:rsidRDefault="007E324A" w:rsidP="007E324A">
      <w:pPr>
        <w:rPr>
          <w:sz w:val="24"/>
          <w:szCs w:val="24"/>
        </w:rPr>
      </w:pPr>
      <w:r w:rsidRPr="005467CD">
        <w:rPr>
          <w:sz w:val="24"/>
          <w:szCs w:val="24"/>
        </w:rPr>
        <w:t>The frequency of a specific allele is given by</w:t>
      </w:r>
    </w:p>
    <w:p w:rsidR="007E324A" w:rsidRPr="001D5050" w:rsidRDefault="007E324A" w:rsidP="00276B9E">
      <w:pPr>
        <w:rPr>
          <w:sz w:val="24"/>
          <w:szCs w:val="24"/>
          <w:u w:val="single"/>
        </w:rPr>
      </w:pPr>
      <w:r>
        <w:tab/>
      </w:r>
      <w:r>
        <w:tab/>
      </w:r>
      <w:r w:rsidRPr="001D5050">
        <w:rPr>
          <w:sz w:val="24"/>
          <w:szCs w:val="24"/>
        </w:rPr>
        <w:t>____</w:t>
      </w:r>
      <w:r w:rsidRPr="001D5050">
        <w:rPr>
          <w:sz w:val="24"/>
          <w:szCs w:val="24"/>
          <w:u w:val="single"/>
        </w:rPr>
        <w:t>Total number of copies of a given allele__</w:t>
      </w:r>
    </w:p>
    <w:p w:rsidR="007E324A" w:rsidRPr="001D5050" w:rsidRDefault="007E324A" w:rsidP="007E324A">
      <w:pPr>
        <w:rPr>
          <w:sz w:val="24"/>
          <w:szCs w:val="24"/>
        </w:rPr>
      </w:pPr>
      <w:r w:rsidRPr="001D5050">
        <w:rPr>
          <w:sz w:val="24"/>
          <w:szCs w:val="24"/>
        </w:rPr>
        <w:tab/>
      </w:r>
      <w:r w:rsidRPr="001D5050">
        <w:rPr>
          <w:sz w:val="24"/>
          <w:szCs w:val="24"/>
        </w:rPr>
        <w:tab/>
        <w:t>Total number of alleles at the corresponding locus</w:t>
      </w:r>
    </w:p>
    <w:p w:rsidR="007E324A" w:rsidRPr="001D5050" w:rsidRDefault="007E324A" w:rsidP="007E324A">
      <w:pPr>
        <w:rPr>
          <w:sz w:val="24"/>
          <w:szCs w:val="24"/>
        </w:rPr>
      </w:pPr>
    </w:p>
    <w:p w:rsidR="007E324A" w:rsidRPr="001D5050" w:rsidRDefault="007E324A" w:rsidP="007E324A">
      <w:pPr>
        <w:rPr>
          <w:sz w:val="24"/>
          <w:szCs w:val="24"/>
          <w:u w:val="single"/>
        </w:rPr>
      </w:pPr>
      <w:r w:rsidRPr="001D5050">
        <w:rPr>
          <w:sz w:val="24"/>
          <w:szCs w:val="24"/>
        </w:rPr>
        <w:t xml:space="preserve">= </w:t>
      </w:r>
      <w:r w:rsidRPr="001D5050">
        <w:rPr>
          <w:sz w:val="24"/>
          <w:szCs w:val="24"/>
          <w:u w:val="single"/>
        </w:rPr>
        <w:t>2 x number of homozygotes for the given allele + number of carriers of the allele</w:t>
      </w:r>
    </w:p>
    <w:p w:rsidR="007E324A" w:rsidRPr="001D5050" w:rsidRDefault="007E324A" w:rsidP="007E324A">
      <w:pPr>
        <w:rPr>
          <w:sz w:val="24"/>
          <w:szCs w:val="24"/>
        </w:rPr>
      </w:pPr>
      <w:r w:rsidRPr="001D5050">
        <w:rPr>
          <w:sz w:val="24"/>
          <w:szCs w:val="24"/>
        </w:rPr>
        <w:tab/>
      </w:r>
      <w:r w:rsidRPr="001D5050">
        <w:rPr>
          <w:sz w:val="24"/>
          <w:szCs w:val="24"/>
        </w:rPr>
        <w:tab/>
        <w:t xml:space="preserve">2 x total number of individuals in the population </w:t>
      </w:r>
    </w:p>
    <w:p w:rsidR="007E324A" w:rsidRPr="001D5050" w:rsidRDefault="007E324A" w:rsidP="007E324A">
      <w:pPr>
        <w:rPr>
          <w:sz w:val="24"/>
          <w:szCs w:val="24"/>
        </w:rPr>
      </w:pPr>
      <w:r w:rsidRPr="001D5050">
        <w:rPr>
          <w:sz w:val="24"/>
          <w:szCs w:val="24"/>
        </w:rPr>
        <w:t xml:space="preserve">In the above example, </w:t>
      </w:r>
    </w:p>
    <w:p w:rsidR="007E324A" w:rsidRPr="001D5050" w:rsidRDefault="007E324A" w:rsidP="007E324A">
      <w:pPr>
        <w:rPr>
          <w:sz w:val="24"/>
          <w:szCs w:val="24"/>
        </w:rPr>
      </w:pPr>
    </w:p>
    <w:p w:rsidR="007E324A" w:rsidRPr="001D5050" w:rsidRDefault="007E324A" w:rsidP="007E324A">
      <w:pPr>
        <w:rPr>
          <w:sz w:val="24"/>
          <w:szCs w:val="24"/>
          <w:u w:val="single"/>
        </w:rPr>
      </w:pPr>
      <w:r w:rsidRPr="001D5050">
        <w:rPr>
          <w:sz w:val="24"/>
          <w:szCs w:val="24"/>
        </w:rPr>
        <w:t xml:space="preserve">p = F(A1) = </w:t>
      </w:r>
      <w:r w:rsidRPr="001D5050">
        <w:rPr>
          <w:sz w:val="24"/>
          <w:szCs w:val="24"/>
          <w:u w:val="single"/>
        </w:rPr>
        <w:t>2 x N</w:t>
      </w:r>
      <w:r w:rsidRPr="001D5050">
        <w:rPr>
          <w:sz w:val="24"/>
          <w:szCs w:val="24"/>
          <w:u w:val="single"/>
          <w:vertAlign w:val="subscript"/>
        </w:rPr>
        <w:t>A1A1</w:t>
      </w:r>
      <w:r w:rsidRPr="001D5050">
        <w:rPr>
          <w:sz w:val="24"/>
          <w:szCs w:val="24"/>
          <w:u w:val="single"/>
        </w:rPr>
        <w:t xml:space="preserve"> + N</w:t>
      </w:r>
      <w:r w:rsidRPr="001D5050">
        <w:rPr>
          <w:sz w:val="24"/>
          <w:szCs w:val="24"/>
          <w:u w:val="single"/>
          <w:vertAlign w:val="subscript"/>
        </w:rPr>
        <w:t xml:space="preserve">A1A2 </w:t>
      </w:r>
      <w:r w:rsidRPr="001D5050">
        <w:rPr>
          <w:sz w:val="24"/>
          <w:szCs w:val="24"/>
          <w:vertAlign w:val="subscript"/>
        </w:rPr>
        <w:tab/>
      </w:r>
      <w:r w:rsidRPr="001D5050">
        <w:rPr>
          <w:sz w:val="24"/>
          <w:szCs w:val="24"/>
          <w:vertAlign w:val="subscript"/>
        </w:rPr>
        <w:tab/>
      </w:r>
      <w:r w:rsidRPr="001D5050">
        <w:rPr>
          <w:sz w:val="24"/>
          <w:szCs w:val="24"/>
          <w:vertAlign w:val="subscript"/>
        </w:rPr>
        <w:tab/>
      </w:r>
      <w:r w:rsidRPr="001D5050">
        <w:rPr>
          <w:sz w:val="24"/>
          <w:szCs w:val="24"/>
        </w:rPr>
        <w:t xml:space="preserve">q = f(A2A2) = </w:t>
      </w:r>
      <w:r w:rsidRPr="001D5050">
        <w:rPr>
          <w:sz w:val="24"/>
          <w:szCs w:val="24"/>
          <w:u w:val="single"/>
        </w:rPr>
        <w:t>2 x N</w:t>
      </w:r>
      <w:r w:rsidRPr="001D5050">
        <w:rPr>
          <w:sz w:val="24"/>
          <w:szCs w:val="24"/>
          <w:u w:val="single"/>
          <w:vertAlign w:val="subscript"/>
        </w:rPr>
        <w:t>A2A2</w:t>
      </w:r>
      <w:r w:rsidRPr="001D5050">
        <w:rPr>
          <w:sz w:val="24"/>
          <w:szCs w:val="24"/>
          <w:u w:val="single"/>
        </w:rPr>
        <w:t xml:space="preserve"> + N</w:t>
      </w:r>
      <w:r w:rsidRPr="001D5050">
        <w:rPr>
          <w:sz w:val="24"/>
          <w:szCs w:val="24"/>
          <w:u w:val="single"/>
          <w:vertAlign w:val="subscript"/>
        </w:rPr>
        <w:t>A1A2</w:t>
      </w:r>
    </w:p>
    <w:p w:rsidR="007E324A" w:rsidRPr="001D5050" w:rsidRDefault="007E324A" w:rsidP="007E324A">
      <w:pPr>
        <w:rPr>
          <w:sz w:val="24"/>
          <w:szCs w:val="24"/>
        </w:rPr>
      </w:pPr>
      <w:r w:rsidRPr="001D5050">
        <w:rPr>
          <w:sz w:val="24"/>
          <w:szCs w:val="24"/>
        </w:rPr>
        <w:tab/>
      </w:r>
      <w:r w:rsidRPr="001D5050">
        <w:rPr>
          <w:sz w:val="24"/>
          <w:szCs w:val="24"/>
        </w:rPr>
        <w:tab/>
      </w:r>
      <w:r w:rsidRPr="001D5050">
        <w:rPr>
          <w:sz w:val="24"/>
          <w:szCs w:val="24"/>
        </w:rPr>
        <w:tab/>
        <w:t>2N</w:t>
      </w:r>
      <w:r w:rsidRPr="001D5050">
        <w:rPr>
          <w:sz w:val="24"/>
          <w:szCs w:val="24"/>
        </w:rPr>
        <w:tab/>
      </w:r>
      <w:r w:rsidRPr="001D5050">
        <w:rPr>
          <w:sz w:val="24"/>
          <w:szCs w:val="24"/>
        </w:rPr>
        <w:tab/>
      </w:r>
      <w:r w:rsidRPr="001D5050">
        <w:rPr>
          <w:sz w:val="24"/>
          <w:szCs w:val="24"/>
        </w:rPr>
        <w:tab/>
      </w:r>
      <w:r w:rsidRPr="001D5050">
        <w:rPr>
          <w:sz w:val="24"/>
          <w:szCs w:val="24"/>
        </w:rPr>
        <w:tab/>
      </w:r>
      <w:r w:rsidRPr="001D5050">
        <w:rPr>
          <w:sz w:val="24"/>
          <w:szCs w:val="24"/>
        </w:rPr>
        <w:tab/>
      </w:r>
      <w:r w:rsidRPr="001D5050">
        <w:rPr>
          <w:sz w:val="24"/>
          <w:szCs w:val="24"/>
        </w:rPr>
        <w:tab/>
      </w:r>
      <w:r w:rsidRPr="001D5050">
        <w:rPr>
          <w:sz w:val="24"/>
          <w:szCs w:val="24"/>
        </w:rPr>
        <w:tab/>
        <w:t>2N</w:t>
      </w:r>
    </w:p>
    <w:p w:rsidR="007E324A" w:rsidRPr="001D5050" w:rsidRDefault="007E324A" w:rsidP="007E324A">
      <w:pPr>
        <w:rPr>
          <w:sz w:val="24"/>
          <w:szCs w:val="24"/>
        </w:rPr>
      </w:pPr>
    </w:p>
    <w:p w:rsidR="007E324A" w:rsidRPr="001D5050" w:rsidRDefault="007E324A" w:rsidP="007E324A">
      <w:pPr>
        <w:rPr>
          <w:sz w:val="24"/>
          <w:szCs w:val="24"/>
        </w:rPr>
      </w:pPr>
      <w:r w:rsidRPr="001D5050">
        <w:rPr>
          <w:sz w:val="24"/>
          <w:szCs w:val="24"/>
        </w:rPr>
        <w:t>p + q = 1</w:t>
      </w:r>
    </w:p>
    <w:p w:rsidR="007E324A" w:rsidRPr="001D5050" w:rsidRDefault="007E324A" w:rsidP="007E324A">
      <w:pPr>
        <w:rPr>
          <w:sz w:val="24"/>
          <w:szCs w:val="24"/>
        </w:rPr>
      </w:pPr>
    </w:p>
    <w:p w:rsidR="007E324A" w:rsidRPr="001D5050" w:rsidRDefault="007E324A" w:rsidP="007E324A">
      <w:pPr>
        <w:rPr>
          <w:sz w:val="24"/>
          <w:szCs w:val="24"/>
        </w:rPr>
      </w:pPr>
      <w:r w:rsidRPr="001D5050">
        <w:rPr>
          <w:sz w:val="24"/>
          <w:szCs w:val="24"/>
        </w:rPr>
        <w:t>This formula can also be applied to calculate allele frequencies in cases of multiple alleles if the genotypic frequencies are known.</w:t>
      </w:r>
    </w:p>
    <w:p w:rsidR="007E324A" w:rsidRPr="001D5050" w:rsidRDefault="007E324A" w:rsidP="007E324A">
      <w:pPr>
        <w:rPr>
          <w:sz w:val="24"/>
          <w:szCs w:val="24"/>
        </w:rPr>
      </w:pPr>
    </w:p>
    <w:p w:rsidR="007E324A" w:rsidRPr="001D5050" w:rsidRDefault="007E324A" w:rsidP="007E324A">
      <w:pPr>
        <w:rPr>
          <w:sz w:val="24"/>
          <w:szCs w:val="24"/>
        </w:rPr>
      </w:pPr>
      <w:r w:rsidRPr="001D5050">
        <w:rPr>
          <w:sz w:val="24"/>
          <w:szCs w:val="24"/>
        </w:rPr>
        <w:t>When no evolutionary forces are eliciting changes in the genetic structure of a population, the Hardy-Weinberg principle can be applied to calculate the frequencies of alleles and genotypes.</w:t>
      </w:r>
    </w:p>
    <w:p w:rsidR="007E324A" w:rsidRPr="001D5050" w:rsidRDefault="007E324A" w:rsidP="007E324A">
      <w:pPr>
        <w:rPr>
          <w:sz w:val="24"/>
          <w:szCs w:val="24"/>
        </w:rPr>
      </w:pPr>
    </w:p>
    <w:p w:rsidR="007E324A" w:rsidRPr="001D5050" w:rsidRDefault="007E324A" w:rsidP="007E324A">
      <w:pPr>
        <w:rPr>
          <w:sz w:val="24"/>
          <w:szCs w:val="24"/>
        </w:rPr>
      </w:pPr>
      <w:r w:rsidRPr="001D5050">
        <w:rPr>
          <w:sz w:val="24"/>
          <w:szCs w:val="24"/>
        </w:rPr>
        <w:t xml:space="preserve">One of the main conditions of the Hardy-Weinberg law is random mating (panmixia). If mating occurs at random, then the gametes are mixed at random resulting in genotypes of which the frequencies can be predicted knowing the frequencies of the different alleles at the locus of interest. </w:t>
      </w:r>
    </w:p>
    <w:p w:rsidR="007E324A" w:rsidRPr="001D5050" w:rsidRDefault="007E324A" w:rsidP="007E324A">
      <w:pPr>
        <w:rPr>
          <w:sz w:val="24"/>
          <w:szCs w:val="24"/>
        </w:rPr>
      </w:pPr>
    </w:p>
    <w:p w:rsidR="007E324A" w:rsidRPr="001D5050" w:rsidRDefault="007E324A" w:rsidP="007E324A">
      <w:pPr>
        <w:rPr>
          <w:sz w:val="24"/>
          <w:szCs w:val="24"/>
        </w:rPr>
      </w:pPr>
      <w:r w:rsidRPr="001D5050">
        <w:rPr>
          <w:sz w:val="24"/>
          <w:szCs w:val="24"/>
        </w:rPr>
        <w:t>For a given locus with 2 alleles A and a, with p and q as respective frequencies, the frequency of gametes carrying A is p and that of gametes carrying a is q.  Table 10.1 shows the different possible combinations of gametes.</w:t>
      </w:r>
    </w:p>
    <w:p w:rsidR="007E324A" w:rsidRPr="001D5050" w:rsidRDefault="007E324A" w:rsidP="007E324A">
      <w:pPr>
        <w:rPr>
          <w:sz w:val="24"/>
          <w:szCs w:val="24"/>
        </w:rPr>
      </w:pPr>
    </w:p>
    <w:p w:rsidR="007E324A" w:rsidRPr="001D5050" w:rsidRDefault="007E324A" w:rsidP="007E324A">
      <w:pPr>
        <w:rPr>
          <w:b/>
          <w:bCs/>
          <w:sz w:val="24"/>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2952"/>
        <w:gridCol w:w="2952"/>
        <w:gridCol w:w="2952"/>
      </w:tblGrid>
      <w:tr w:rsidR="007E324A" w:rsidRPr="00273947" w:rsidTr="00273947">
        <w:tc>
          <w:tcPr>
            <w:tcW w:w="2952" w:type="dxa"/>
            <w:tcBorders>
              <w:bottom w:val="single" w:sz="12" w:space="0" w:color="000000"/>
              <w:tl2br w:val="single" w:sz="6" w:space="0" w:color="000000"/>
            </w:tcBorders>
            <w:shd w:val="clear" w:color="auto" w:fill="auto"/>
          </w:tcPr>
          <w:p w:rsidR="007E324A" w:rsidRPr="00273947" w:rsidRDefault="00154782" w:rsidP="0013748A">
            <w:pPr>
              <w:rPr>
                <w:b/>
                <w:bCs/>
                <w:sz w:val="24"/>
                <w:szCs w:val="24"/>
              </w:rPr>
            </w:pPr>
            <w:r w:rsidRPr="00273947">
              <w:rPr>
                <w:b/>
                <w:bCs/>
                <w:sz w:val="24"/>
                <w:szCs w:val="24"/>
              </w:rPr>
              <w:t xml:space="preserve">                       </w:t>
            </w:r>
            <w:r w:rsidR="007E324A" w:rsidRPr="00273947">
              <w:rPr>
                <w:b/>
                <w:bCs/>
                <w:sz w:val="24"/>
                <w:szCs w:val="24"/>
              </w:rPr>
              <w:t>♂ gametes</w:t>
            </w:r>
          </w:p>
          <w:p w:rsidR="007E324A" w:rsidRPr="00273947" w:rsidRDefault="007E324A" w:rsidP="0013748A">
            <w:pPr>
              <w:rPr>
                <w:b/>
                <w:bCs/>
                <w:sz w:val="24"/>
                <w:szCs w:val="24"/>
              </w:rPr>
            </w:pPr>
            <w:r w:rsidRPr="00273947">
              <w:rPr>
                <w:b/>
                <w:bCs/>
                <w:sz w:val="24"/>
                <w:szCs w:val="24"/>
              </w:rPr>
              <w:t>♀ gametes</w:t>
            </w:r>
          </w:p>
        </w:tc>
        <w:tc>
          <w:tcPr>
            <w:tcW w:w="2952" w:type="dxa"/>
            <w:tcBorders>
              <w:bottom w:val="single" w:sz="12" w:space="0" w:color="000000"/>
            </w:tcBorders>
            <w:shd w:val="clear" w:color="auto" w:fill="auto"/>
          </w:tcPr>
          <w:p w:rsidR="007E324A" w:rsidRPr="00273947" w:rsidRDefault="007E324A" w:rsidP="00273947">
            <w:pPr>
              <w:jc w:val="center"/>
              <w:rPr>
                <w:b/>
                <w:bCs/>
                <w:sz w:val="24"/>
                <w:szCs w:val="24"/>
              </w:rPr>
            </w:pPr>
            <w:r w:rsidRPr="00273947">
              <w:rPr>
                <w:b/>
                <w:bCs/>
                <w:sz w:val="24"/>
                <w:szCs w:val="24"/>
              </w:rPr>
              <w:t>A (p)</w:t>
            </w:r>
          </w:p>
        </w:tc>
        <w:tc>
          <w:tcPr>
            <w:tcW w:w="2952" w:type="dxa"/>
            <w:tcBorders>
              <w:bottom w:val="single" w:sz="12" w:space="0" w:color="000000"/>
            </w:tcBorders>
            <w:shd w:val="clear" w:color="auto" w:fill="auto"/>
          </w:tcPr>
          <w:p w:rsidR="007E324A" w:rsidRPr="00273947" w:rsidRDefault="007E324A" w:rsidP="00273947">
            <w:pPr>
              <w:jc w:val="center"/>
              <w:rPr>
                <w:b/>
                <w:bCs/>
                <w:sz w:val="24"/>
                <w:szCs w:val="24"/>
              </w:rPr>
            </w:pPr>
            <w:r w:rsidRPr="00273947">
              <w:rPr>
                <w:b/>
                <w:bCs/>
                <w:sz w:val="24"/>
                <w:szCs w:val="24"/>
              </w:rPr>
              <w:t>a (q)</w:t>
            </w:r>
          </w:p>
        </w:tc>
      </w:tr>
      <w:tr w:rsidR="007E324A" w:rsidRPr="00273947" w:rsidTr="00273947">
        <w:tc>
          <w:tcPr>
            <w:tcW w:w="2952" w:type="dxa"/>
            <w:shd w:val="clear" w:color="auto" w:fill="auto"/>
          </w:tcPr>
          <w:p w:rsidR="007E324A" w:rsidRPr="00273947" w:rsidRDefault="007E324A" w:rsidP="00273947">
            <w:pPr>
              <w:jc w:val="center"/>
              <w:rPr>
                <w:b/>
                <w:bCs/>
                <w:sz w:val="24"/>
                <w:szCs w:val="24"/>
              </w:rPr>
            </w:pPr>
          </w:p>
          <w:p w:rsidR="007E324A" w:rsidRPr="00273947" w:rsidRDefault="007E324A" w:rsidP="00273947">
            <w:pPr>
              <w:jc w:val="center"/>
              <w:rPr>
                <w:b/>
                <w:bCs/>
                <w:sz w:val="24"/>
                <w:szCs w:val="24"/>
              </w:rPr>
            </w:pPr>
            <w:r w:rsidRPr="00273947">
              <w:rPr>
                <w:b/>
                <w:bCs/>
                <w:sz w:val="24"/>
                <w:szCs w:val="24"/>
              </w:rPr>
              <w:t>A (p)</w:t>
            </w:r>
          </w:p>
        </w:tc>
        <w:tc>
          <w:tcPr>
            <w:tcW w:w="2952" w:type="dxa"/>
            <w:shd w:val="clear" w:color="auto" w:fill="auto"/>
          </w:tcPr>
          <w:p w:rsidR="007E324A" w:rsidRPr="00273947" w:rsidRDefault="007E324A" w:rsidP="00273947">
            <w:pPr>
              <w:jc w:val="center"/>
              <w:rPr>
                <w:b/>
                <w:bCs/>
                <w:sz w:val="24"/>
                <w:szCs w:val="24"/>
              </w:rPr>
            </w:pPr>
            <w:r w:rsidRPr="00273947">
              <w:rPr>
                <w:b/>
                <w:bCs/>
                <w:sz w:val="24"/>
                <w:szCs w:val="24"/>
              </w:rPr>
              <w:t>AA (p</w:t>
            </w:r>
            <w:r w:rsidRPr="00273947">
              <w:rPr>
                <w:b/>
                <w:bCs/>
                <w:sz w:val="24"/>
                <w:szCs w:val="24"/>
                <w:vertAlign w:val="superscript"/>
              </w:rPr>
              <w:t>2</w:t>
            </w:r>
            <w:r w:rsidRPr="00273947">
              <w:rPr>
                <w:b/>
                <w:bCs/>
                <w:sz w:val="24"/>
                <w:szCs w:val="24"/>
              </w:rPr>
              <w:t>)</w:t>
            </w:r>
          </w:p>
        </w:tc>
        <w:tc>
          <w:tcPr>
            <w:tcW w:w="2952" w:type="dxa"/>
            <w:shd w:val="clear" w:color="auto" w:fill="auto"/>
          </w:tcPr>
          <w:p w:rsidR="007E324A" w:rsidRPr="00273947" w:rsidRDefault="007E324A" w:rsidP="00273947">
            <w:pPr>
              <w:jc w:val="center"/>
              <w:rPr>
                <w:sz w:val="24"/>
                <w:szCs w:val="24"/>
              </w:rPr>
            </w:pPr>
            <w:r w:rsidRPr="00273947">
              <w:rPr>
                <w:sz w:val="24"/>
                <w:szCs w:val="24"/>
              </w:rPr>
              <w:t>Aa (pq)</w:t>
            </w:r>
          </w:p>
        </w:tc>
      </w:tr>
      <w:tr w:rsidR="007E324A" w:rsidRPr="00273947" w:rsidTr="00273947">
        <w:tc>
          <w:tcPr>
            <w:tcW w:w="2952" w:type="dxa"/>
            <w:tcBorders>
              <w:top w:val="single" w:sz="6" w:space="0" w:color="000000"/>
            </w:tcBorders>
            <w:shd w:val="clear" w:color="auto" w:fill="auto"/>
          </w:tcPr>
          <w:p w:rsidR="007E324A" w:rsidRPr="00273947" w:rsidRDefault="007E324A" w:rsidP="00273947">
            <w:pPr>
              <w:jc w:val="center"/>
              <w:rPr>
                <w:b/>
                <w:bCs/>
                <w:sz w:val="24"/>
                <w:szCs w:val="24"/>
              </w:rPr>
            </w:pPr>
          </w:p>
          <w:p w:rsidR="007E324A" w:rsidRPr="00273947" w:rsidRDefault="007E324A" w:rsidP="00273947">
            <w:pPr>
              <w:jc w:val="center"/>
              <w:rPr>
                <w:b/>
                <w:bCs/>
                <w:sz w:val="24"/>
                <w:szCs w:val="24"/>
              </w:rPr>
            </w:pPr>
            <w:r w:rsidRPr="00273947">
              <w:rPr>
                <w:b/>
                <w:bCs/>
                <w:sz w:val="24"/>
                <w:szCs w:val="24"/>
              </w:rPr>
              <w:t>a (q)</w:t>
            </w:r>
          </w:p>
        </w:tc>
        <w:tc>
          <w:tcPr>
            <w:tcW w:w="2952" w:type="dxa"/>
            <w:tcBorders>
              <w:top w:val="single" w:sz="6" w:space="0" w:color="000000"/>
            </w:tcBorders>
            <w:shd w:val="clear" w:color="auto" w:fill="auto"/>
          </w:tcPr>
          <w:p w:rsidR="007E324A" w:rsidRPr="00273947" w:rsidRDefault="007E324A" w:rsidP="00273947">
            <w:pPr>
              <w:jc w:val="center"/>
              <w:rPr>
                <w:sz w:val="24"/>
                <w:szCs w:val="24"/>
              </w:rPr>
            </w:pPr>
            <w:r w:rsidRPr="00273947">
              <w:rPr>
                <w:sz w:val="24"/>
                <w:szCs w:val="24"/>
              </w:rPr>
              <w:t>Aa (pq)</w:t>
            </w:r>
          </w:p>
        </w:tc>
        <w:tc>
          <w:tcPr>
            <w:tcW w:w="2952" w:type="dxa"/>
            <w:tcBorders>
              <w:top w:val="single" w:sz="6" w:space="0" w:color="000000"/>
            </w:tcBorders>
            <w:shd w:val="clear" w:color="auto" w:fill="auto"/>
          </w:tcPr>
          <w:p w:rsidR="007E324A" w:rsidRPr="00273947" w:rsidRDefault="007E324A" w:rsidP="00273947">
            <w:pPr>
              <w:jc w:val="center"/>
              <w:rPr>
                <w:sz w:val="24"/>
                <w:szCs w:val="24"/>
              </w:rPr>
            </w:pPr>
            <w:r w:rsidRPr="00273947">
              <w:rPr>
                <w:sz w:val="24"/>
                <w:szCs w:val="24"/>
              </w:rPr>
              <w:t>Aa (q</w:t>
            </w:r>
            <w:r w:rsidRPr="00273947">
              <w:rPr>
                <w:b/>
                <w:bCs/>
                <w:sz w:val="24"/>
                <w:szCs w:val="24"/>
                <w:vertAlign w:val="superscript"/>
              </w:rPr>
              <w:t>2</w:t>
            </w:r>
            <w:r w:rsidRPr="00273947">
              <w:rPr>
                <w:sz w:val="24"/>
                <w:szCs w:val="24"/>
              </w:rPr>
              <w:t>)</w:t>
            </w:r>
          </w:p>
        </w:tc>
      </w:tr>
    </w:tbl>
    <w:p w:rsidR="007E324A" w:rsidRPr="001D5050" w:rsidRDefault="007E324A" w:rsidP="00C903C0">
      <w:pPr>
        <w:rPr>
          <w:sz w:val="24"/>
          <w:szCs w:val="24"/>
        </w:rPr>
      </w:pPr>
      <w:r w:rsidRPr="001D5050">
        <w:rPr>
          <w:b/>
          <w:bCs/>
          <w:sz w:val="24"/>
          <w:szCs w:val="24"/>
        </w:rPr>
        <w:t>Table 1</w:t>
      </w:r>
      <w:r w:rsidR="00C903C0">
        <w:rPr>
          <w:b/>
          <w:bCs/>
          <w:sz w:val="24"/>
          <w:szCs w:val="24"/>
        </w:rPr>
        <w:t>1</w:t>
      </w:r>
      <w:r w:rsidRPr="001D5050">
        <w:rPr>
          <w:b/>
          <w:bCs/>
          <w:sz w:val="24"/>
          <w:szCs w:val="24"/>
        </w:rPr>
        <w:t>.1 -</w:t>
      </w:r>
      <w:r w:rsidRPr="001D5050">
        <w:rPr>
          <w:sz w:val="24"/>
          <w:szCs w:val="24"/>
        </w:rPr>
        <w:t xml:space="preserve"> Different combinations of gametes resulting from random mating with their </w:t>
      </w:r>
    </w:p>
    <w:p w:rsidR="007E324A" w:rsidRPr="001D5050" w:rsidRDefault="007E324A" w:rsidP="00C903C0">
      <w:pPr>
        <w:rPr>
          <w:sz w:val="24"/>
          <w:szCs w:val="24"/>
        </w:rPr>
      </w:pPr>
      <w:r w:rsidRPr="001D5050">
        <w:rPr>
          <w:sz w:val="24"/>
          <w:szCs w:val="24"/>
        </w:rPr>
        <w:tab/>
        <w:t>probabilities shown in brackets.</w:t>
      </w:r>
    </w:p>
    <w:p w:rsidR="007E324A" w:rsidRDefault="007E324A" w:rsidP="007E324A"/>
    <w:p w:rsidR="007E324A" w:rsidRPr="00C903C0" w:rsidRDefault="007E324A" w:rsidP="007E324A">
      <w:pPr>
        <w:rPr>
          <w:sz w:val="24"/>
          <w:szCs w:val="24"/>
        </w:rPr>
      </w:pPr>
      <w:r w:rsidRPr="00C903C0">
        <w:rPr>
          <w:sz w:val="24"/>
          <w:szCs w:val="24"/>
        </w:rPr>
        <w:lastRenderedPageBreak/>
        <w:t>Hardy and Weinberg therefore predicted that after one generation of random mating, the genotypic frequencies will become p</w:t>
      </w:r>
      <w:r w:rsidRPr="00C903C0">
        <w:rPr>
          <w:b/>
          <w:bCs/>
          <w:sz w:val="24"/>
          <w:szCs w:val="24"/>
          <w:vertAlign w:val="superscript"/>
        </w:rPr>
        <w:t>2</w:t>
      </w:r>
      <w:r w:rsidRPr="00C903C0">
        <w:rPr>
          <w:sz w:val="24"/>
          <w:szCs w:val="24"/>
        </w:rPr>
        <w:t xml:space="preserve"> for AA, q</w:t>
      </w:r>
      <w:r w:rsidRPr="00C903C0">
        <w:rPr>
          <w:sz w:val="24"/>
          <w:szCs w:val="24"/>
          <w:vertAlign w:val="superscript"/>
        </w:rPr>
        <w:t>2</w:t>
      </w:r>
      <w:r w:rsidRPr="00C903C0">
        <w:rPr>
          <w:sz w:val="24"/>
          <w:szCs w:val="24"/>
        </w:rPr>
        <w:t xml:space="preserve"> for aa and 2pq for Aa and will remain constant generation after generation as long as allele frequencies are constant. </w:t>
      </w:r>
    </w:p>
    <w:p w:rsidR="007E324A" w:rsidRPr="00C903C0" w:rsidRDefault="007E324A" w:rsidP="007E324A">
      <w:pPr>
        <w:rPr>
          <w:sz w:val="24"/>
          <w:szCs w:val="24"/>
        </w:rPr>
      </w:pPr>
      <w:r w:rsidRPr="00C903C0">
        <w:rPr>
          <w:sz w:val="24"/>
          <w:szCs w:val="24"/>
        </w:rPr>
        <w:t>p</w:t>
      </w:r>
      <w:r w:rsidRPr="00C903C0">
        <w:rPr>
          <w:b/>
          <w:bCs/>
          <w:sz w:val="24"/>
          <w:szCs w:val="24"/>
          <w:vertAlign w:val="superscript"/>
        </w:rPr>
        <w:t>2</w:t>
      </w:r>
      <w:r w:rsidRPr="00C903C0">
        <w:rPr>
          <w:sz w:val="24"/>
          <w:szCs w:val="24"/>
        </w:rPr>
        <w:t xml:space="preserve"> + 2pq + q</w:t>
      </w:r>
      <w:r w:rsidRPr="00C903C0">
        <w:rPr>
          <w:b/>
          <w:bCs/>
          <w:sz w:val="24"/>
          <w:szCs w:val="24"/>
          <w:vertAlign w:val="superscript"/>
        </w:rPr>
        <w:t>2</w:t>
      </w:r>
      <w:r w:rsidRPr="00C903C0">
        <w:rPr>
          <w:sz w:val="24"/>
          <w:szCs w:val="24"/>
        </w:rPr>
        <w:t xml:space="preserve"> = 1</w:t>
      </w:r>
    </w:p>
    <w:p w:rsidR="007E324A" w:rsidRPr="00C903C0" w:rsidRDefault="007E324A" w:rsidP="007E324A">
      <w:pPr>
        <w:rPr>
          <w:sz w:val="24"/>
          <w:szCs w:val="24"/>
        </w:rPr>
      </w:pPr>
      <w:r w:rsidRPr="00C903C0">
        <w:rPr>
          <w:sz w:val="24"/>
          <w:szCs w:val="24"/>
        </w:rPr>
        <w:t>The Hardy-Weinberg law can also be used to predict genotypic frequencies at loci that exhibit multiple alleles.</w:t>
      </w:r>
    </w:p>
    <w:p w:rsidR="007E324A" w:rsidRPr="00C903C0" w:rsidRDefault="007E324A" w:rsidP="007E324A">
      <w:pPr>
        <w:rPr>
          <w:sz w:val="24"/>
          <w:szCs w:val="24"/>
        </w:rPr>
      </w:pPr>
    </w:p>
    <w:p w:rsidR="007E324A" w:rsidRPr="00C903C0" w:rsidRDefault="007E324A" w:rsidP="00C903C0">
      <w:pPr>
        <w:rPr>
          <w:sz w:val="24"/>
          <w:szCs w:val="24"/>
        </w:rPr>
      </w:pPr>
      <w:r w:rsidRPr="00C903C0">
        <w:rPr>
          <w:sz w:val="24"/>
          <w:szCs w:val="24"/>
        </w:rPr>
        <w:t xml:space="preserve">Given a certain population, we can judge whether it is in Hardy-Weinberg equilibrium or not by </w:t>
      </w:r>
      <w:r w:rsidRPr="00C903C0">
        <w:rPr>
          <w:i/>
          <w:iCs/>
          <w:sz w:val="24"/>
          <w:szCs w:val="24"/>
        </w:rPr>
        <w:t>X</w:t>
      </w:r>
      <w:r w:rsidRPr="00C903C0">
        <w:rPr>
          <w:b/>
          <w:bCs/>
          <w:sz w:val="24"/>
          <w:szCs w:val="24"/>
          <w:vertAlign w:val="superscript"/>
        </w:rPr>
        <w:t xml:space="preserve">2 </w:t>
      </w:r>
      <w:r w:rsidRPr="00C903C0">
        <w:rPr>
          <w:sz w:val="24"/>
          <w:szCs w:val="24"/>
        </w:rPr>
        <w:t>analysis (Lab.1). The tested hypothesis would be that the population is in genetic equilibrium and the expected values are calculated from the expected genotypic frequencies p</w:t>
      </w:r>
      <w:r w:rsidRPr="00C903C0">
        <w:rPr>
          <w:sz w:val="24"/>
          <w:szCs w:val="24"/>
          <w:vertAlign w:val="superscript"/>
        </w:rPr>
        <w:t>2</w:t>
      </w:r>
      <w:r w:rsidRPr="00C903C0">
        <w:rPr>
          <w:sz w:val="24"/>
          <w:szCs w:val="24"/>
        </w:rPr>
        <w:t>, 2pq, and q</w:t>
      </w:r>
      <w:r w:rsidRPr="00C903C0">
        <w:rPr>
          <w:sz w:val="24"/>
          <w:szCs w:val="24"/>
          <w:vertAlign w:val="superscript"/>
        </w:rPr>
        <w:t>2</w:t>
      </w:r>
      <w:r w:rsidRPr="00C903C0">
        <w:rPr>
          <w:sz w:val="24"/>
          <w:szCs w:val="24"/>
        </w:rPr>
        <w:t>, and compared to the observed numbers of individuals in each category.</w:t>
      </w:r>
    </w:p>
    <w:p w:rsidR="007E324A" w:rsidRPr="00C903C0" w:rsidRDefault="007E324A" w:rsidP="007E324A">
      <w:pPr>
        <w:rPr>
          <w:sz w:val="24"/>
          <w:szCs w:val="24"/>
        </w:rPr>
      </w:pPr>
    </w:p>
    <w:p w:rsidR="007E324A" w:rsidRPr="00C903C0" w:rsidRDefault="007E324A" w:rsidP="007E324A">
      <w:pPr>
        <w:rPr>
          <w:sz w:val="24"/>
          <w:szCs w:val="24"/>
        </w:rPr>
      </w:pPr>
      <w:r w:rsidRPr="00C903C0">
        <w:rPr>
          <w:sz w:val="24"/>
          <w:szCs w:val="24"/>
        </w:rPr>
        <w:t xml:space="preserve">With only 2 alleles at one locus, it is possible to calculate allelic and genotypic frequencies knowing the frequency of only one homozygote. </w:t>
      </w:r>
    </w:p>
    <w:p w:rsidR="007E324A" w:rsidRPr="00C903C0" w:rsidRDefault="007E324A" w:rsidP="007E324A">
      <w:pPr>
        <w:rPr>
          <w:sz w:val="24"/>
          <w:szCs w:val="24"/>
        </w:rPr>
      </w:pPr>
      <w:r w:rsidRPr="00C903C0">
        <w:rPr>
          <w:sz w:val="24"/>
          <w:szCs w:val="24"/>
        </w:rPr>
        <w:t>For example, suppose that in a population that is in Hardy-Weinberg equilibrium, the frequency of the homozygous recessive genotype is f(aa) = 0.36.</w:t>
      </w:r>
    </w:p>
    <w:p w:rsidR="007E324A" w:rsidRPr="00C903C0" w:rsidRDefault="007E324A" w:rsidP="00C903C0">
      <w:pPr>
        <w:rPr>
          <w:sz w:val="24"/>
          <w:szCs w:val="24"/>
        </w:rPr>
      </w:pPr>
      <w:r w:rsidRPr="00C903C0">
        <w:rPr>
          <w:sz w:val="24"/>
          <w:szCs w:val="24"/>
        </w:rPr>
        <w:t xml:space="preserve">Then, if f(a)= q and f(A) = p, q = 0.6, p = 0.4 </w:t>
      </w:r>
    </w:p>
    <w:p w:rsidR="007E324A" w:rsidRPr="00C903C0" w:rsidRDefault="007E324A" w:rsidP="007E324A">
      <w:pPr>
        <w:rPr>
          <w:sz w:val="24"/>
          <w:szCs w:val="24"/>
        </w:rPr>
      </w:pPr>
      <w:r w:rsidRPr="00C903C0">
        <w:rPr>
          <w:sz w:val="24"/>
          <w:szCs w:val="24"/>
        </w:rPr>
        <w:t>f(AA) = 0.16, f(Aa) =</w:t>
      </w:r>
      <w:r w:rsidR="00511174">
        <w:rPr>
          <w:sz w:val="24"/>
          <w:szCs w:val="24"/>
        </w:rPr>
        <w:t xml:space="preserve"> </w:t>
      </w:r>
      <w:r w:rsidRPr="00C903C0">
        <w:rPr>
          <w:sz w:val="24"/>
          <w:szCs w:val="24"/>
        </w:rPr>
        <w:t>0.48</w:t>
      </w:r>
    </w:p>
    <w:p w:rsidR="007E324A" w:rsidRPr="00C903C0" w:rsidRDefault="007E324A" w:rsidP="007E324A">
      <w:pPr>
        <w:rPr>
          <w:sz w:val="24"/>
          <w:szCs w:val="24"/>
        </w:rPr>
      </w:pPr>
    </w:p>
    <w:p w:rsidR="007E324A" w:rsidRPr="00C903C0" w:rsidRDefault="007E324A" w:rsidP="007E324A">
      <w:pPr>
        <w:rPr>
          <w:sz w:val="24"/>
          <w:szCs w:val="24"/>
        </w:rPr>
      </w:pPr>
      <w:r w:rsidRPr="00C903C0">
        <w:rPr>
          <w:sz w:val="24"/>
          <w:szCs w:val="24"/>
        </w:rPr>
        <w:t xml:space="preserve">When the gene exhibits multiple alleles, the calculations become more complicated.  </w:t>
      </w:r>
    </w:p>
    <w:p w:rsidR="007E324A" w:rsidRPr="00C903C0" w:rsidRDefault="007E324A" w:rsidP="00C903C0">
      <w:pPr>
        <w:rPr>
          <w:sz w:val="24"/>
          <w:szCs w:val="24"/>
        </w:rPr>
      </w:pPr>
      <w:r w:rsidRPr="00C903C0">
        <w:rPr>
          <w:sz w:val="24"/>
          <w:szCs w:val="24"/>
        </w:rPr>
        <w:t>Consider the case of 3 alleles A, A’, and A’’ with p, q, and r being their respective frequencies. The 3 alleles show a simple hierarchy of complete dominance relations such as A&gt;A’&gt;A’’. 3 phenotypes are possible: types A, A’, A’’.</w:t>
      </w:r>
    </w:p>
    <w:p w:rsidR="007E324A" w:rsidRPr="00C903C0" w:rsidRDefault="007E324A" w:rsidP="00C903C0">
      <w:pPr>
        <w:rPr>
          <w:sz w:val="24"/>
          <w:szCs w:val="24"/>
        </w:rPr>
      </w:pPr>
      <w:r w:rsidRPr="00C903C0">
        <w:rPr>
          <w:sz w:val="24"/>
          <w:szCs w:val="24"/>
        </w:rPr>
        <w:t>Suppose that in a population that is in genetic equilibrium 51% of individuals are type A, 40% are type A’, and 9% type A’’. To calculate the allele frequencies in the population, the Hardy-Weinberg law can be applied:</w:t>
      </w:r>
    </w:p>
    <w:p w:rsidR="007E324A" w:rsidRPr="00C903C0" w:rsidRDefault="007E324A" w:rsidP="007E324A">
      <w:pPr>
        <w:rPr>
          <w:sz w:val="24"/>
          <w:szCs w:val="24"/>
        </w:rPr>
      </w:pPr>
      <w:r w:rsidRPr="00C903C0">
        <w:rPr>
          <w:sz w:val="24"/>
          <w:szCs w:val="24"/>
        </w:rPr>
        <w:t>1- f(A’’A’’) = 0.09 = r</w:t>
      </w:r>
      <w:r w:rsidRPr="00C903C0">
        <w:rPr>
          <w:sz w:val="24"/>
          <w:szCs w:val="24"/>
          <w:vertAlign w:val="superscript"/>
        </w:rPr>
        <w:t>2</w:t>
      </w:r>
      <w:r w:rsidRPr="00C903C0">
        <w:rPr>
          <w:sz w:val="24"/>
          <w:szCs w:val="24"/>
        </w:rPr>
        <w:t xml:space="preserve">  =&gt; r = 0.3</w:t>
      </w:r>
    </w:p>
    <w:p w:rsidR="007E324A" w:rsidRPr="00C903C0" w:rsidRDefault="007E324A" w:rsidP="007E324A">
      <w:pPr>
        <w:rPr>
          <w:sz w:val="24"/>
          <w:szCs w:val="24"/>
          <w:vertAlign w:val="superscript"/>
        </w:rPr>
      </w:pPr>
      <w:r w:rsidRPr="00C903C0">
        <w:rPr>
          <w:sz w:val="24"/>
          <w:szCs w:val="24"/>
        </w:rPr>
        <w:t>2- The sum of the frequencies of types A’ and A’’ is q</w:t>
      </w:r>
      <w:r w:rsidRPr="00C903C0">
        <w:rPr>
          <w:sz w:val="24"/>
          <w:szCs w:val="24"/>
          <w:vertAlign w:val="superscript"/>
        </w:rPr>
        <w:t>2</w:t>
      </w:r>
      <w:r w:rsidRPr="00C903C0">
        <w:rPr>
          <w:sz w:val="24"/>
          <w:szCs w:val="24"/>
        </w:rPr>
        <w:t xml:space="preserve"> + 2qr + r</w:t>
      </w:r>
      <w:r w:rsidRPr="00C903C0">
        <w:rPr>
          <w:sz w:val="24"/>
          <w:szCs w:val="24"/>
          <w:vertAlign w:val="superscript"/>
        </w:rPr>
        <w:t>2</w:t>
      </w:r>
      <w:r w:rsidRPr="00C903C0">
        <w:rPr>
          <w:sz w:val="24"/>
          <w:szCs w:val="24"/>
        </w:rPr>
        <w:t xml:space="preserve"> = (q + r)</w:t>
      </w:r>
      <w:r w:rsidRPr="00C903C0">
        <w:rPr>
          <w:sz w:val="24"/>
          <w:szCs w:val="24"/>
          <w:vertAlign w:val="superscript"/>
        </w:rPr>
        <w:t xml:space="preserve"> 2</w:t>
      </w:r>
    </w:p>
    <w:p w:rsidR="007E324A" w:rsidRPr="002D576B" w:rsidRDefault="007E324A" w:rsidP="007E324A">
      <w:pPr>
        <w:rPr>
          <w:sz w:val="24"/>
          <w:szCs w:val="24"/>
          <w:lang w:val="fr-FR"/>
        </w:rPr>
      </w:pPr>
      <w:r w:rsidRPr="00C903C0">
        <w:rPr>
          <w:sz w:val="24"/>
          <w:szCs w:val="24"/>
        </w:rPr>
        <w:tab/>
      </w:r>
      <w:r w:rsidRPr="00C903C0">
        <w:rPr>
          <w:sz w:val="24"/>
          <w:szCs w:val="24"/>
        </w:rPr>
        <w:tab/>
      </w:r>
      <w:r w:rsidRPr="00C903C0">
        <w:rPr>
          <w:sz w:val="24"/>
          <w:szCs w:val="24"/>
        </w:rPr>
        <w:tab/>
      </w:r>
      <w:r w:rsidRPr="00C903C0">
        <w:rPr>
          <w:sz w:val="24"/>
          <w:szCs w:val="24"/>
        </w:rPr>
        <w:tab/>
      </w:r>
      <w:r w:rsidRPr="00C903C0">
        <w:rPr>
          <w:sz w:val="24"/>
          <w:szCs w:val="24"/>
        </w:rPr>
        <w:tab/>
      </w:r>
      <w:r w:rsidRPr="00C903C0">
        <w:rPr>
          <w:sz w:val="24"/>
          <w:szCs w:val="24"/>
        </w:rPr>
        <w:tab/>
      </w:r>
      <w:r w:rsidRPr="00C903C0">
        <w:rPr>
          <w:sz w:val="24"/>
          <w:szCs w:val="24"/>
        </w:rPr>
        <w:tab/>
      </w:r>
      <w:r w:rsidRPr="002D576B">
        <w:rPr>
          <w:sz w:val="24"/>
          <w:szCs w:val="24"/>
          <w:lang w:val="fr-FR"/>
        </w:rPr>
        <w:t>=&gt; 0.40 + 0.9 = (q + r)</w:t>
      </w:r>
      <w:r w:rsidRPr="002D576B">
        <w:rPr>
          <w:sz w:val="24"/>
          <w:szCs w:val="24"/>
          <w:vertAlign w:val="superscript"/>
          <w:lang w:val="fr-FR"/>
        </w:rPr>
        <w:t xml:space="preserve"> 2</w:t>
      </w:r>
    </w:p>
    <w:p w:rsidR="007E324A" w:rsidRPr="002D576B" w:rsidRDefault="007E324A" w:rsidP="007E324A">
      <w:pPr>
        <w:rPr>
          <w:sz w:val="24"/>
          <w:szCs w:val="24"/>
          <w:lang w:val="fr-FR"/>
        </w:rPr>
      </w:pP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t>=&gt;         q = √0.49 – 0.3</w:t>
      </w:r>
    </w:p>
    <w:p w:rsidR="007E324A" w:rsidRPr="002D576B" w:rsidRDefault="007E324A" w:rsidP="007E324A">
      <w:pPr>
        <w:rPr>
          <w:sz w:val="24"/>
          <w:szCs w:val="24"/>
          <w:lang w:val="fr-FR"/>
        </w:rPr>
      </w:pP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r>
      <w:r w:rsidRPr="002D576B">
        <w:rPr>
          <w:sz w:val="24"/>
          <w:szCs w:val="24"/>
          <w:lang w:val="fr-FR"/>
        </w:rPr>
        <w:tab/>
        <w:t xml:space="preserve">=&gt;   f(A’) =  q = 0.4  </w:t>
      </w:r>
    </w:p>
    <w:p w:rsidR="007E324A" w:rsidRPr="002D576B" w:rsidRDefault="007E324A" w:rsidP="007E324A">
      <w:pPr>
        <w:rPr>
          <w:sz w:val="24"/>
          <w:szCs w:val="24"/>
          <w:lang w:val="fr-FR"/>
        </w:rPr>
      </w:pPr>
      <w:r w:rsidRPr="002D576B">
        <w:rPr>
          <w:sz w:val="24"/>
          <w:szCs w:val="24"/>
          <w:lang w:val="fr-FR"/>
        </w:rPr>
        <w:t>3- f(A) = 1-q-r = 0.3</w:t>
      </w:r>
    </w:p>
    <w:p w:rsidR="007E324A" w:rsidRPr="002D576B" w:rsidRDefault="007E324A" w:rsidP="007E324A">
      <w:pPr>
        <w:rPr>
          <w:sz w:val="24"/>
          <w:szCs w:val="24"/>
          <w:lang w:val="fr-FR"/>
        </w:rPr>
      </w:pPr>
    </w:p>
    <w:p w:rsidR="007E324A" w:rsidRPr="00C903C0" w:rsidRDefault="007E324A" w:rsidP="007E324A">
      <w:pPr>
        <w:rPr>
          <w:sz w:val="24"/>
          <w:szCs w:val="24"/>
        </w:rPr>
      </w:pPr>
      <w:r w:rsidRPr="00C903C0">
        <w:rPr>
          <w:sz w:val="24"/>
          <w:szCs w:val="24"/>
        </w:rPr>
        <w:t>The determined allelic frequencies can then be used to calculate the genotypic frequencies in the population:</w:t>
      </w:r>
    </w:p>
    <w:p w:rsidR="007E324A" w:rsidRPr="00C903C0" w:rsidRDefault="007E324A" w:rsidP="007E324A">
      <w:pPr>
        <w:rPr>
          <w:sz w:val="24"/>
          <w:szCs w:val="24"/>
        </w:rPr>
      </w:pPr>
      <w:r w:rsidRPr="00C903C0">
        <w:rPr>
          <w:sz w:val="24"/>
          <w:szCs w:val="24"/>
        </w:rPr>
        <w:t>f(AA) = 0.9</w:t>
      </w:r>
    </w:p>
    <w:p w:rsidR="007E324A" w:rsidRPr="00C903C0" w:rsidRDefault="007E324A" w:rsidP="007E324A">
      <w:pPr>
        <w:rPr>
          <w:sz w:val="24"/>
          <w:szCs w:val="24"/>
        </w:rPr>
      </w:pPr>
      <w:r w:rsidRPr="00C903C0">
        <w:rPr>
          <w:sz w:val="24"/>
          <w:szCs w:val="24"/>
        </w:rPr>
        <w:t>f(AA’) = 0.24</w:t>
      </w:r>
    </w:p>
    <w:p w:rsidR="007E324A" w:rsidRPr="00C903C0" w:rsidRDefault="007E324A" w:rsidP="007E324A">
      <w:pPr>
        <w:rPr>
          <w:sz w:val="24"/>
          <w:szCs w:val="24"/>
        </w:rPr>
      </w:pPr>
      <w:r w:rsidRPr="00C903C0">
        <w:rPr>
          <w:sz w:val="24"/>
          <w:szCs w:val="24"/>
        </w:rPr>
        <w:t>f(AA’’) = 0.18</w:t>
      </w:r>
    </w:p>
    <w:p w:rsidR="007E324A" w:rsidRPr="00C903C0" w:rsidRDefault="007E324A" w:rsidP="007E324A">
      <w:pPr>
        <w:rPr>
          <w:sz w:val="24"/>
          <w:szCs w:val="24"/>
        </w:rPr>
      </w:pPr>
      <w:r w:rsidRPr="00C903C0">
        <w:rPr>
          <w:sz w:val="24"/>
          <w:szCs w:val="24"/>
        </w:rPr>
        <w:t>f(A’A’) = 0.16</w:t>
      </w:r>
    </w:p>
    <w:p w:rsidR="007E324A" w:rsidRPr="00C903C0" w:rsidRDefault="007E324A" w:rsidP="007E324A">
      <w:pPr>
        <w:rPr>
          <w:sz w:val="24"/>
          <w:szCs w:val="24"/>
        </w:rPr>
      </w:pPr>
      <w:r w:rsidRPr="00C903C0">
        <w:rPr>
          <w:sz w:val="24"/>
          <w:szCs w:val="24"/>
        </w:rPr>
        <w:t>f(A’A’’) = 0.24</w:t>
      </w:r>
    </w:p>
    <w:p w:rsidR="007E324A" w:rsidRDefault="007E324A" w:rsidP="007E324A"/>
    <w:p w:rsidR="007E324A" w:rsidRDefault="007E324A" w:rsidP="007E324A"/>
    <w:p w:rsidR="00E038E5" w:rsidRPr="00575DDA" w:rsidRDefault="007E324A" w:rsidP="00575DDA">
      <w:pPr>
        <w:pStyle w:val="Heading2"/>
        <w:rPr>
          <w:szCs w:val="24"/>
        </w:rPr>
      </w:pPr>
      <w:r>
        <w:br w:type="page"/>
      </w:r>
      <w:r w:rsidR="00E038E5" w:rsidRPr="00575DDA">
        <w:rPr>
          <w:szCs w:val="24"/>
        </w:rPr>
        <w:lastRenderedPageBreak/>
        <w:t xml:space="preserve">Biology 223: Lab </w:t>
      </w:r>
      <w:r w:rsidR="00575DDA" w:rsidRPr="00575DDA">
        <w:rPr>
          <w:szCs w:val="24"/>
        </w:rPr>
        <w:t>Topic 9</w:t>
      </w:r>
      <w:r w:rsidR="00E038E5" w:rsidRPr="00575DDA">
        <w:rPr>
          <w:szCs w:val="24"/>
        </w:rPr>
        <w:t>-Population Genetics and the Hardy</w:t>
      </w:r>
      <w:r w:rsidR="007B06FE" w:rsidRPr="00575DDA">
        <w:rPr>
          <w:szCs w:val="24"/>
        </w:rPr>
        <w:t xml:space="preserve"> </w:t>
      </w:r>
      <w:r w:rsidR="00E038E5" w:rsidRPr="00575DDA">
        <w:rPr>
          <w:szCs w:val="24"/>
        </w:rPr>
        <w:t xml:space="preserve">-Weinberg </w:t>
      </w:r>
      <w:r w:rsidR="00455245" w:rsidRPr="00575DDA">
        <w:rPr>
          <w:szCs w:val="24"/>
        </w:rPr>
        <w:t>Principle</w:t>
      </w:r>
    </w:p>
    <w:p w:rsidR="00E038E5" w:rsidRPr="006F44CF" w:rsidRDefault="00E038E5" w:rsidP="00E038E5">
      <w:pPr>
        <w:jc w:val="center"/>
        <w:rPr>
          <w:sz w:val="24"/>
          <w:szCs w:val="24"/>
        </w:rPr>
      </w:pPr>
    </w:p>
    <w:p w:rsidR="00E038E5" w:rsidRDefault="00E038E5" w:rsidP="00154782">
      <w:pPr>
        <w:rPr>
          <w:sz w:val="24"/>
          <w:szCs w:val="24"/>
        </w:rPr>
      </w:pPr>
      <w:r>
        <w:rPr>
          <w:b/>
          <w:bCs/>
          <w:sz w:val="24"/>
          <w:szCs w:val="24"/>
        </w:rPr>
        <w:t>Name</w:t>
      </w:r>
      <w:r>
        <w:rPr>
          <w:sz w:val="24"/>
          <w:szCs w:val="24"/>
        </w:rPr>
        <w:t>_____________________</w:t>
      </w:r>
      <w:r w:rsidR="00154782">
        <w:rPr>
          <w:sz w:val="24"/>
          <w:szCs w:val="24"/>
        </w:rPr>
        <w:tab/>
      </w:r>
      <w:r w:rsidRPr="00703EC4">
        <w:rPr>
          <w:b/>
          <w:bCs/>
          <w:sz w:val="24"/>
          <w:szCs w:val="24"/>
        </w:rPr>
        <w:t>Lab</w:t>
      </w:r>
      <w:r>
        <w:rPr>
          <w:b/>
          <w:bCs/>
          <w:sz w:val="24"/>
          <w:szCs w:val="24"/>
        </w:rPr>
        <w:t xml:space="preserve"> </w:t>
      </w:r>
      <w:r w:rsidRPr="00703EC4">
        <w:rPr>
          <w:b/>
          <w:bCs/>
          <w:sz w:val="24"/>
          <w:szCs w:val="24"/>
        </w:rPr>
        <w:t>Partner</w:t>
      </w:r>
      <w:r w:rsidR="00154782">
        <w:rPr>
          <w:sz w:val="24"/>
          <w:szCs w:val="24"/>
        </w:rPr>
        <w:t>______________________</w:t>
      </w:r>
      <w:r>
        <w:rPr>
          <w:sz w:val="24"/>
          <w:szCs w:val="24"/>
        </w:rPr>
        <w:t>______</w:t>
      </w:r>
    </w:p>
    <w:p w:rsidR="00E038E5" w:rsidRDefault="00E038E5" w:rsidP="00E038E5">
      <w:pPr>
        <w:rPr>
          <w:sz w:val="24"/>
          <w:szCs w:val="24"/>
        </w:rPr>
      </w:pPr>
    </w:p>
    <w:p w:rsidR="00E038E5" w:rsidRPr="00703EC4" w:rsidRDefault="00E038E5" w:rsidP="009B555E">
      <w:pPr>
        <w:rPr>
          <w:sz w:val="24"/>
          <w:szCs w:val="24"/>
        </w:rPr>
      </w:pPr>
      <w:r>
        <w:rPr>
          <w:b/>
          <w:bCs/>
          <w:sz w:val="24"/>
          <w:szCs w:val="24"/>
        </w:rPr>
        <w:t>Date</w:t>
      </w:r>
      <w:r>
        <w:rPr>
          <w:sz w:val="24"/>
          <w:szCs w:val="24"/>
        </w:rPr>
        <w:t>______________________</w:t>
      </w:r>
      <w:r w:rsidR="00154782">
        <w:rPr>
          <w:sz w:val="24"/>
          <w:szCs w:val="24"/>
        </w:rPr>
        <w:tab/>
      </w:r>
      <w:r w:rsidRPr="00DF7E5E">
        <w:rPr>
          <w:b/>
          <w:bCs/>
          <w:sz w:val="24"/>
          <w:szCs w:val="24"/>
        </w:rPr>
        <w:t xml:space="preserve">Lab </w:t>
      </w:r>
      <w:r w:rsidR="009B555E">
        <w:rPr>
          <w:b/>
          <w:bCs/>
          <w:sz w:val="24"/>
          <w:szCs w:val="24"/>
        </w:rPr>
        <w:t>S</w:t>
      </w:r>
      <w:r w:rsidRPr="00703EC4">
        <w:rPr>
          <w:b/>
          <w:bCs/>
          <w:sz w:val="24"/>
          <w:szCs w:val="24"/>
        </w:rPr>
        <w:t>ection &amp; Instructor</w:t>
      </w:r>
      <w:r w:rsidR="00154782">
        <w:rPr>
          <w:sz w:val="24"/>
          <w:szCs w:val="24"/>
        </w:rPr>
        <w:t>_________________</w:t>
      </w:r>
    </w:p>
    <w:p w:rsidR="007E324A" w:rsidRPr="006079D6" w:rsidRDefault="007E324A" w:rsidP="007E324A">
      <w:pPr>
        <w:rPr>
          <w:b/>
          <w:bCs/>
        </w:rPr>
      </w:pPr>
    </w:p>
    <w:p w:rsidR="007E324A" w:rsidRPr="00F8644E" w:rsidRDefault="00F8644E" w:rsidP="00F8644E">
      <w:pPr>
        <w:tabs>
          <w:tab w:val="left" w:pos="517"/>
          <w:tab w:val="left" w:pos="7482"/>
          <w:tab w:val="left" w:pos="8442"/>
          <w:tab w:val="left" w:pos="9622"/>
          <w:tab w:val="left" w:pos="10582"/>
        </w:tabs>
        <w:rPr>
          <w:sz w:val="24"/>
          <w:szCs w:val="24"/>
        </w:rPr>
      </w:pPr>
      <w:r>
        <w:rPr>
          <w:b/>
          <w:bCs/>
          <w:sz w:val="24"/>
          <w:szCs w:val="24"/>
        </w:rPr>
        <w:t xml:space="preserve">1. </w:t>
      </w:r>
      <w:r w:rsidR="007E324A" w:rsidRPr="00F8644E">
        <w:rPr>
          <w:b/>
          <w:bCs/>
          <w:sz w:val="24"/>
          <w:szCs w:val="24"/>
        </w:rPr>
        <w:t xml:space="preserve">Determining gene frequencies using the Hardy-Weinberg </w:t>
      </w:r>
      <w:r w:rsidR="00455245">
        <w:rPr>
          <w:b/>
          <w:bCs/>
          <w:sz w:val="24"/>
          <w:szCs w:val="24"/>
        </w:rPr>
        <w:t>Principle</w:t>
      </w:r>
    </w:p>
    <w:p w:rsidR="007E324A" w:rsidRPr="00F8644E" w:rsidRDefault="007E324A" w:rsidP="00F8644E">
      <w:pPr>
        <w:tabs>
          <w:tab w:val="left" w:pos="517"/>
          <w:tab w:val="left" w:pos="900"/>
          <w:tab w:val="left" w:pos="10582"/>
        </w:tabs>
        <w:rPr>
          <w:sz w:val="24"/>
          <w:szCs w:val="24"/>
        </w:rPr>
      </w:pPr>
      <w:r w:rsidRPr="00F8644E">
        <w:rPr>
          <w:sz w:val="24"/>
          <w:szCs w:val="24"/>
        </w:rPr>
        <w:t>You will be given a small piece of paper that has been impregnated with a dilute solution of the synthetic compound Phenylthiocarbamide (PTC). The ability to taste PTC is inherited and reflects the ability to taste many natural compounds. Individuals having the homozygous recessive genotype are non-tasters. You will use this paper to determine whether or not you are a taster. Before you place the PTC paper on your tongue, you will be given a piece of plain untreated paper that you will have to taste. This will serve as a control so that you will be able to determine with more certainty the difference between the taste of the paper and that of PTC.</w:t>
      </w:r>
    </w:p>
    <w:p w:rsidR="007E324A" w:rsidRPr="00266E5F"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pPr>
    </w:p>
    <w:p w:rsidR="007E324A" w:rsidRPr="00F8644E" w:rsidRDefault="007E324A" w:rsidP="00F8644E">
      <w:pPr>
        <w:tabs>
          <w:tab w:val="left" w:pos="517"/>
          <w:tab w:val="left" w:pos="900"/>
          <w:tab w:val="left" w:pos="3276"/>
          <w:tab w:val="left" w:pos="4962"/>
          <w:tab w:val="left" w:pos="6522"/>
          <w:tab w:val="left" w:pos="7482"/>
          <w:tab w:val="left" w:pos="8442"/>
          <w:tab w:val="left" w:pos="9622"/>
          <w:tab w:val="left" w:pos="10582"/>
        </w:tabs>
        <w:ind w:left="720" w:hanging="720"/>
        <w:rPr>
          <w:sz w:val="24"/>
          <w:szCs w:val="24"/>
        </w:rPr>
      </w:pPr>
      <w:r w:rsidRPr="00F8644E">
        <w:rPr>
          <w:b/>
          <w:bCs/>
          <w:sz w:val="24"/>
          <w:szCs w:val="24"/>
        </w:rPr>
        <w:t>1</w:t>
      </w:r>
      <w:r w:rsidR="00F8644E" w:rsidRPr="00F8644E">
        <w:rPr>
          <w:b/>
          <w:bCs/>
          <w:sz w:val="24"/>
          <w:szCs w:val="24"/>
        </w:rPr>
        <w:t>.1</w:t>
      </w:r>
      <w:r w:rsidRPr="00F8644E">
        <w:rPr>
          <w:sz w:val="24"/>
          <w:szCs w:val="24"/>
        </w:rPr>
        <w:t xml:space="preserve"> Are you a taster of PTC?</w:t>
      </w:r>
      <w:r w:rsidR="002854D8">
        <w:rPr>
          <w:sz w:val="24"/>
          <w:szCs w:val="24"/>
        </w:rPr>
        <w:t xml:space="preserve"> _____________________________________________</w:t>
      </w:r>
    </w:p>
    <w:p w:rsidR="007E324A" w:rsidRPr="00F8644E" w:rsidRDefault="007E324A" w:rsidP="007E324A">
      <w:pPr>
        <w:tabs>
          <w:tab w:val="left" w:pos="517"/>
          <w:tab w:val="left" w:pos="900"/>
          <w:tab w:val="left" w:pos="3276"/>
          <w:tab w:val="left" w:pos="4962"/>
          <w:tab w:val="left" w:pos="6522"/>
          <w:tab w:val="left" w:pos="7482"/>
          <w:tab w:val="left" w:pos="8442"/>
          <w:tab w:val="left" w:pos="9622"/>
          <w:tab w:val="left" w:pos="10582"/>
        </w:tabs>
        <w:ind w:left="720" w:hanging="720"/>
        <w:rPr>
          <w:sz w:val="24"/>
          <w:szCs w:val="24"/>
        </w:rPr>
      </w:pPr>
    </w:p>
    <w:p w:rsidR="007E324A" w:rsidRPr="00F8644E" w:rsidRDefault="00F8644E" w:rsidP="007E324A">
      <w:pPr>
        <w:tabs>
          <w:tab w:val="left" w:pos="517"/>
          <w:tab w:val="left" w:pos="900"/>
          <w:tab w:val="left" w:pos="7482"/>
          <w:tab w:val="left" w:pos="8442"/>
          <w:tab w:val="left" w:pos="9622"/>
          <w:tab w:val="left" w:pos="10582"/>
        </w:tabs>
        <w:ind w:left="720" w:hanging="720"/>
        <w:rPr>
          <w:sz w:val="24"/>
          <w:szCs w:val="24"/>
        </w:rPr>
      </w:pPr>
      <w:r w:rsidRPr="00F8644E">
        <w:rPr>
          <w:b/>
          <w:bCs/>
          <w:sz w:val="24"/>
          <w:szCs w:val="24"/>
        </w:rPr>
        <w:t>1.2</w:t>
      </w:r>
      <w:r w:rsidR="007E324A" w:rsidRPr="00F8644E">
        <w:rPr>
          <w:sz w:val="24"/>
          <w:szCs w:val="24"/>
        </w:rPr>
        <w:t xml:space="preserve"> If so, how did PTC taste?</w:t>
      </w:r>
      <w:r w:rsidR="002854D8">
        <w:rPr>
          <w:sz w:val="24"/>
          <w:szCs w:val="24"/>
        </w:rPr>
        <w:t xml:space="preserve"> _____________________________________________</w:t>
      </w:r>
    </w:p>
    <w:p w:rsidR="007E324A" w:rsidRPr="00F8644E" w:rsidRDefault="007E324A" w:rsidP="00F8644E">
      <w:pPr>
        <w:tabs>
          <w:tab w:val="left" w:pos="720"/>
        </w:tabs>
        <w:ind w:left="720" w:hanging="720"/>
        <w:rPr>
          <w:sz w:val="24"/>
          <w:szCs w:val="24"/>
        </w:rPr>
      </w:pPr>
    </w:p>
    <w:p w:rsidR="007E324A" w:rsidRPr="00F8644E" w:rsidRDefault="00F8644E" w:rsidP="00F8644E">
      <w:pPr>
        <w:tabs>
          <w:tab w:val="left" w:pos="517"/>
          <w:tab w:val="left" w:pos="900"/>
          <w:tab w:val="left" w:pos="7482"/>
          <w:tab w:val="left" w:pos="8442"/>
          <w:tab w:val="left" w:pos="9622"/>
          <w:tab w:val="left" w:pos="10582"/>
        </w:tabs>
        <w:ind w:left="720" w:hanging="720"/>
        <w:rPr>
          <w:sz w:val="24"/>
          <w:szCs w:val="24"/>
        </w:rPr>
      </w:pPr>
      <w:r w:rsidRPr="00F8644E">
        <w:rPr>
          <w:b/>
          <w:bCs/>
          <w:sz w:val="24"/>
          <w:szCs w:val="24"/>
        </w:rPr>
        <w:t>1.3</w:t>
      </w:r>
      <w:r w:rsidR="007E324A" w:rsidRPr="00F8644E">
        <w:rPr>
          <w:sz w:val="24"/>
          <w:szCs w:val="24"/>
        </w:rPr>
        <w:t xml:space="preserve"> You now know your phenotype. Do you know your genotype?</w:t>
      </w:r>
    </w:p>
    <w:p w:rsidR="007E324A" w:rsidRPr="00F8644E" w:rsidRDefault="00F8644E" w:rsidP="00F8644E">
      <w:pPr>
        <w:tabs>
          <w:tab w:val="left" w:pos="517"/>
          <w:tab w:val="left" w:pos="900"/>
          <w:tab w:val="left" w:pos="1428"/>
          <w:tab w:val="left" w:pos="3276"/>
          <w:tab w:val="left" w:pos="4962"/>
          <w:tab w:val="left" w:pos="6522"/>
          <w:tab w:val="left" w:pos="7482"/>
          <w:tab w:val="left" w:pos="8442"/>
          <w:tab w:val="left" w:pos="9622"/>
          <w:tab w:val="left" w:pos="10582"/>
        </w:tabs>
        <w:rPr>
          <w:sz w:val="24"/>
          <w:szCs w:val="24"/>
        </w:rPr>
      </w:pPr>
      <w:r>
        <w:rPr>
          <w:sz w:val="24"/>
          <w:szCs w:val="24"/>
        </w:rPr>
        <w:tab/>
        <w:t xml:space="preserve">a. </w:t>
      </w:r>
      <w:r>
        <w:rPr>
          <w:sz w:val="24"/>
          <w:szCs w:val="24"/>
        </w:rPr>
        <w:tab/>
        <w:t>if not, why not?</w:t>
      </w:r>
      <w:r w:rsidR="002854D8">
        <w:rPr>
          <w:sz w:val="24"/>
          <w:szCs w:val="24"/>
        </w:rPr>
        <w:t xml:space="preserve"> ________________________________________________</w:t>
      </w:r>
    </w:p>
    <w:p w:rsidR="007E324A" w:rsidRPr="00F8644E" w:rsidRDefault="007E324A" w:rsidP="007E324A">
      <w:pPr>
        <w:tabs>
          <w:tab w:val="left" w:pos="517"/>
          <w:tab w:val="left" w:pos="900"/>
          <w:tab w:val="left" w:pos="7482"/>
          <w:tab w:val="left" w:pos="8442"/>
          <w:tab w:val="left" w:pos="9622"/>
          <w:tab w:val="left" w:pos="10582"/>
        </w:tabs>
        <w:ind w:left="720" w:hanging="720"/>
        <w:rPr>
          <w:sz w:val="24"/>
          <w:szCs w:val="24"/>
        </w:rPr>
      </w:pP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sidRPr="00F8644E">
        <w:rPr>
          <w:sz w:val="24"/>
          <w:szCs w:val="24"/>
        </w:rPr>
        <w:tab/>
        <w:t xml:space="preserve">b. </w:t>
      </w:r>
      <w:r w:rsidRPr="00F8644E">
        <w:rPr>
          <w:sz w:val="24"/>
          <w:szCs w:val="24"/>
        </w:rPr>
        <w:tab/>
        <w:t>If not, how could you go about finding out what your genotype is?</w:t>
      </w:r>
    </w:p>
    <w:p w:rsidR="007E324A" w:rsidRPr="00F8644E" w:rsidRDefault="002854D8"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Pr>
          <w:sz w:val="24"/>
          <w:szCs w:val="24"/>
        </w:rPr>
        <w:tab/>
      </w:r>
      <w:r>
        <w:rPr>
          <w:sz w:val="24"/>
          <w:szCs w:val="24"/>
        </w:rPr>
        <w:tab/>
      </w:r>
      <w:r>
        <w:rPr>
          <w:sz w:val="24"/>
          <w:szCs w:val="24"/>
        </w:rPr>
        <w:tab/>
        <w:t>_____________________________________________________________</w:t>
      </w:r>
    </w:p>
    <w:p w:rsidR="007E324A" w:rsidRPr="00F8644E" w:rsidRDefault="002854D8"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Pr>
          <w:sz w:val="24"/>
          <w:szCs w:val="24"/>
        </w:rPr>
        <w:tab/>
      </w:r>
      <w:r>
        <w:rPr>
          <w:sz w:val="24"/>
          <w:szCs w:val="24"/>
        </w:rPr>
        <w:tab/>
      </w:r>
      <w:r>
        <w:rPr>
          <w:sz w:val="24"/>
          <w:szCs w:val="24"/>
        </w:rPr>
        <w:tab/>
        <w:t>_____________________________________________________________</w:t>
      </w:r>
    </w:p>
    <w:p w:rsidR="007E324A" w:rsidRPr="00F8644E" w:rsidRDefault="002854D8"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Pr>
          <w:sz w:val="24"/>
          <w:szCs w:val="24"/>
        </w:rPr>
        <w:tab/>
      </w:r>
      <w:r>
        <w:rPr>
          <w:sz w:val="24"/>
          <w:szCs w:val="24"/>
        </w:rPr>
        <w:tab/>
      </w:r>
      <w:r>
        <w:rPr>
          <w:sz w:val="24"/>
          <w:szCs w:val="24"/>
        </w:rPr>
        <w:tab/>
        <w:t>_____________________________________________________________</w:t>
      </w:r>
    </w:p>
    <w:p w:rsidR="007E324A" w:rsidRDefault="002854D8" w:rsidP="007E324A">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Pr>
          <w:sz w:val="24"/>
          <w:szCs w:val="24"/>
        </w:rPr>
        <w:tab/>
      </w:r>
      <w:r>
        <w:rPr>
          <w:sz w:val="24"/>
          <w:szCs w:val="24"/>
        </w:rPr>
        <w:tab/>
      </w:r>
      <w:r>
        <w:rPr>
          <w:sz w:val="24"/>
          <w:szCs w:val="24"/>
        </w:rPr>
        <w:tab/>
        <w:t>_____________________________________________________________</w:t>
      </w:r>
    </w:p>
    <w:p w:rsidR="002854D8" w:rsidRPr="00F8644E" w:rsidRDefault="002854D8" w:rsidP="007E324A">
      <w:pPr>
        <w:numPr>
          <w:ins w:id="91" w:author="hi00" w:date="2007-09-05T10:21:00Z"/>
        </w:num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p>
    <w:p w:rsidR="00154782" w:rsidRDefault="00F8644E" w:rsidP="00154782">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sidRPr="00F8644E">
        <w:rPr>
          <w:b/>
          <w:bCs/>
          <w:sz w:val="24"/>
          <w:szCs w:val="24"/>
        </w:rPr>
        <w:t>1.</w:t>
      </w:r>
      <w:r w:rsidR="007E324A" w:rsidRPr="00F8644E">
        <w:rPr>
          <w:b/>
          <w:bCs/>
          <w:sz w:val="24"/>
          <w:szCs w:val="24"/>
        </w:rPr>
        <w:t>4</w:t>
      </w:r>
      <w:r w:rsidR="007E324A" w:rsidRPr="00F8644E">
        <w:rPr>
          <w:sz w:val="24"/>
          <w:szCs w:val="24"/>
        </w:rPr>
        <w:t xml:space="preserve"> Your instructor will now collect the class data and record it on the board. Copy the</w:t>
      </w:r>
      <w:r w:rsidR="00154782">
        <w:rPr>
          <w:sz w:val="24"/>
          <w:szCs w:val="24"/>
        </w:rPr>
        <w:t xml:space="preserve"> </w:t>
      </w:r>
    </w:p>
    <w:p w:rsidR="007E324A" w:rsidRPr="00F8644E" w:rsidRDefault="007E324A" w:rsidP="00154782">
      <w:pPr>
        <w:tabs>
          <w:tab w:val="left" w:pos="517"/>
          <w:tab w:val="left" w:pos="900"/>
          <w:tab w:val="left" w:pos="1428"/>
          <w:tab w:val="left" w:pos="3276"/>
          <w:tab w:val="left" w:pos="4962"/>
          <w:tab w:val="left" w:pos="6522"/>
          <w:tab w:val="left" w:pos="7482"/>
          <w:tab w:val="left" w:pos="8442"/>
          <w:tab w:val="left" w:pos="9622"/>
          <w:tab w:val="left" w:pos="10582"/>
        </w:tabs>
        <w:ind w:left="720" w:hanging="720"/>
        <w:rPr>
          <w:sz w:val="24"/>
          <w:szCs w:val="24"/>
        </w:rPr>
      </w:pPr>
      <w:r w:rsidRPr="00F8644E">
        <w:rPr>
          <w:sz w:val="24"/>
          <w:szCs w:val="24"/>
        </w:rPr>
        <w:t>total class data in the following table:</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7E324A" w:rsidRPr="00273947" w:rsidTr="00273947">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Phenotype</w:t>
            </w: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Number</w:t>
            </w: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Frequency</w:t>
            </w:r>
          </w:p>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 xml:space="preserve">(Decimal </w:t>
            </w:r>
            <w:r w:rsidR="007B06FE" w:rsidRPr="00273947">
              <w:rPr>
                <w:b/>
                <w:bCs/>
                <w:sz w:val="24"/>
                <w:szCs w:val="24"/>
              </w:rPr>
              <w:t>F</w:t>
            </w:r>
            <w:r w:rsidRPr="00273947">
              <w:rPr>
                <w:b/>
                <w:bCs/>
                <w:sz w:val="24"/>
                <w:szCs w:val="24"/>
              </w:rPr>
              <w:t>raction)</w:t>
            </w:r>
          </w:p>
        </w:tc>
      </w:tr>
      <w:tr w:rsidR="007E324A" w:rsidRPr="00273947" w:rsidTr="00273947">
        <w:trPr>
          <w:trHeight w:val="467"/>
        </w:trPr>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Tasters</w:t>
            </w: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r>
      <w:tr w:rsidR="007E324A" w:rsidRPr="00273947" w:rsidTr="00273947">
        <w:trPr>
          <w:trHeight w:val="530"/>
        </w:trPr>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Nontasters</w:t>
            </w: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r>
      <w:tr w:rsidR="007E324A" w:rsidRPr="00273947" w:rsidTr="00273947">
        <w:trPr>
          <w:trHeight w:val="530"/>
        </w:trPr>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r w:rsidRPr="00273947">
              <w:rPr>
                <w:b/>
                <w:bCs/>
                <w:sz w:val="24"/>
                <w:szCs w:val="24"/>
              </w:rPr>
              <w:t>Total</w:t>
            </w: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c>
          <w:tcPr>
            <w:tcW w:w="2952" w:type="dxa"/>
          </w:tcPr>
          <w:p w:rsidR="007E324A" w:rsidRPr="00273947" w:rsidRDefault="007E324A" w:rsidP="00273947">
            <w:pPr>
              <w:tabs>
                <w:tab w:val="left" w:pos="517"/>
                <w:tab w:val="left" w:pos="900"/>
                <w:tab w:val="left" w:pos="1428"/>
                <w:tab w:val="left" w:pos="3276"/>
                <w:tab w:val="left" w:pos="4962"/>
                <w:tab w:val="left" w:pos="6522"/>
                <w:tab w:val="left" w:pos="7482"/>
                <w:tab w:val="left" w:pos="8442"/>
                <w:tab w:val="left" w:pos="9622"/>
                <w:tab w:val="left" w:pos="10582"/>
              </w:tabs>
              <w:jc w:val="center"/>
              <w:rPr>
                <w:b/>
                <w:bCs/>
                <w:sz w:val="24"/>
                <w:szCs w:val="24"/>
              </w:rPr>
            </w:pPr>
          </w:p>
        </w:tc>
      </w:tr>
    </w:tbl>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F8644E" w:rsidP="00511174">
      <w:pPr>
        <w:tabs>
          <w:tab w:val="left" w:pos="517"/>
          <w:tab w:val="left" w:pos="900"/>
          <w:tab w:val="left" w:pos="10582"/>
        </w:tabs>
        <w:ind w:left="93"/>
        <w:rPr>
          <w:sz w:val="24"/>
          <w:szCs w:val="24"/>
        </w:rPr>
      </w:pPr>
      <w:r w:rsidRPr="00F8644E">
        <w:rPr>
          <w:b/>
          <w:bCs/>
          <w:sz w:val="24"/>
          <w:szCs w:val="24"/>
        </w:rPr>
        <w:t>1.5</w:t>
      </w:r>
      <w:r w:rsidR="007E324A" w:rsidRPr="00F8644E">
        <w:rPr>
          <w:sz w:val="24"/>
          <w:szCs w:val="24"/>
        </w:rPr>
        <w:t xml:space="preserve"> Now calculate the frequency of the recessive allele, t, applying the Hardy-Weinberg law to the class data. The frequency of t for the class data is </w:t>
      </w:r>
    </w:p>
    <w:p w:rsidR="007E324A" w:rsidRPr="00F8644E" w:rsidRDefault="002A6080"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Pr>
          <w:sz w:val="24"/>
          <w:szCs w:val="24"/>
        </w:rPr>
        <w:t>____________________________________________________________________</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F8644E" w:rsidP="00F8644E">
      <w:pPr>
        <w:tabs>
          <w:tab w:val="left" w:pos="517"/>
          <w:tab w:val="left" w:pos="900"/>
          <w:tab w:val="left" w:pos="9622"/>
          <w:tab w:val="left" w:pos="10582"/>
        </w:tabs>
        <w:ind w:left="93"/>
        <w:rPr>
          <w:sz w:val="24"/>
          <w:szCs w:val="24"/>
        </w:rPr>
      </w:pPr>
      <w:r w:rsidRPr="00F8644E">
        <w:rPr>
          <w:b/>
          <w:bCs/>
          <w:sz w:val="24"/>
          <w:szCs w:val="24"/>
        </w:rPr>
        <w:t>1.6</w:t>
      </w:r>
      <w:r w:rsidR="007E324A" w:rsidRPr="00F8644E">
        <w:rPr>
          <w:sz w:val="24"/>
          <w:szCs w:val="24"/>
        </w:rPr>
        <w:t xml:space="preserve"> The frequency of the T allele is:</w:t>
      </w:r>
      <w:r w:rsidR="002A6080">
        <w:rPr>
          <w:sz w:val="24"/>
          <w:szCs w:val="24"/>
        </w:rPr>
        <w:t xml:space="preserve"> _______________________________________</w:t>
      </w:r>
    </w:p>
    <w:p w:rsidR="007E324A" w:rsidRPr="00F8644E" w:rsidRDefault="007E324A" w:rsidP="00F80902">
      <w:pPr>
        <w:tabs>
          <w:tab w:val="left" w:pos="517"/>
          <w:tab w:val="left" w:pos="900"/>
          <w:tab w:val="left" w:pos="9622"/>
          <w:tab w:val="left" w:pos="10582"/>
        </w:tabs>
        <w:ind w:left="93"/>
        <w:rPr>
          <w:sz w:val="24"/>
          <w:szCs w:val="24"/>
        </w:rPr>
      </w:pPr>
      <w:r w:rsidRPr="00F8644E">
        <w:rPr>
          <w:sz w:val="24"/>
          <w:szCs w:val="24"/>
        </w:rPr>
        <w:lastRenderedPageBreak/>
        <w:t>Using the Hardy-Weinberg equilibrium, you may expect the frequency of TT individuals to be</w:t>
      </w:r>
      <w:r w:rsidR="002A6080">
        <w:rPr>
          <w:sz w:val="24"/>
          <w:szCs w:val="24"/>
        </w:rPr>
        <w:t xml:space="preserve"> ______________________________________________________</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sidRPr="00F8644E">
        <w:rPr>
          <w:sz w:val="24"/>
          <w:szCs w:val="24"/>
        </w:rPr>
        <w:tab/>
      </w:r>
    </w:p>
    <w:p w:rsidR="007E324A" w:rsidRPr="00F8644E" w:rsidRDefault="007E324A" w:rsidP="00F80902">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sidRPr="00F8644E">
        <w:rPr>
          <w:sz w:val="24"/>
          <w:szCs w:val="24"/>
        </w:rPr>
        <w:tab/>
      </w:r>
      <w:r w:rsidR="00C771FD">
        <w:rPr>
          <w:sz w:val="24"/>
          <w:szCs w:val="24"/>
        </w:rPr>
        <w:t>The frequency of Tt individuals is</w:t>
      </w:r>
      <w:r w:rsidR="00282C93">
        <w:rPr>
          <w:sz w:val="24"/>
          <w:szCs w:val="24"/>
        </w:rPr>
        <w:t xml:space="preserve"> _____________________________________</w:t>
      </w:r>
    </w:p>
    <w:p w:rsidR="007E324A" w:rsidRDefault="00622B37" w:rsidP="007B5C9E">
      <w:pPr>
        <w:tabs>
          <w:tab w:val="left" w:pos="517"/>
          <w:tab w:val="left" w:pos="900"/>
          <w:tab w:val="left" w:pos="1428"/>
          <w:tab w:val="left" w:pos="10582"/>
        </w:tabs>
        <w:ind w:left="93"/>
        <w:rPr>
          <w:sz w:val="24"/>
          <w:szCs w:val="24"/>
        </w:rPr>
      </w:pPr>
      <w:r w:rsidRPr="00622B37">
        <w:rPr>
          <w:b/>
          <w:bCs/>
          <w:sz w:val="24"/>
          <w:szCs w:val="24"/>
        </w:rPr>
        <w:t xml:space="preserve">1.7 </w:t>
      </w:r>
      <w:r w:rsidR="007E324A" w:rsidRPr="00F8644E">
        <w:rPr>
          <w:sz w:val="24"/>
          <w:szCs w:val="24"/>
        </w:rPr>
        <w:t xml:space="preserve">Studies of the frequencies of tasters and non-tasters have shown that 70% of people can taste PTC. The tasting ability varies from a low of 58% for Aboriginal people of </w:t>
      </w:r>
      <w:smartTag w:uri="urn:schemas-microsoft-com:office:smarttags" w:element="country-region">
        <w:r w:rsidR="007E324A" w:rsidRPr="00F8644E">
          <w:rPr>
            <w:sz w:val="24"/>
            <w:szCs w:val="24"/>
          </w:rPr>
          <w:t>Australia</w:t>
        </w:r>
      </w:smartTag>
      <w:r w:rsidR="007E324A" w:rsidRPr="00F8644E">
        <w:rPr>
          <w:sz w:val="24"/>
          <w:szCs w:val="24"/>
        </w:rPr>
        <w:t xml:space="preserve"> and </w:t>
      </w:r>
      <w:smartTag w:uri="urn:schemas-microsoft-com:office:smarttags" w:element="country-region">
        <w:r w:rsidR="007E324A" w:rsidRPr="00F8644E">
          <w:rPr>
            <w:sz w:val="24"/>
            <w:szCs w:val="24"/>
          </w:rPr>
          <w:t>New Guinea</w:t>
        </w:r>
      </w:smartTag>
      <w:r w:rsidR="007E324A" w:rsidRPr="00F8644E">
        <w:rPr>
          <w:sz w:val="24"/>
          <w:szCs w:val="24"/>
        </w:rPr>
        <w:t xml:space="preserve"> to 98 % for Indigenous peoples of the </w:t>
      </w:r>
      <w:smartTag w:uri="urn:schemas-microsoft-com:office:smarttags" w:element="place">
        <w:smartTag w:uri="urn:schemas-microsoft-com:office:smarttags" w:element="country-region">
          <w:r w:rsidR="007E324A" w:rsidRPr="00F8644E">
            <w:rPr>
              <w:sz w:val="24"/>
              <w:szCs w:val="24"/>
            </w:rPr>
            <w:t>Americas</w:t>
          </w:r>
        </w:smartTag>
      </w:smartTag>
      <w:r w:rsidR="007E324A" w:rsidRPr="00F8644E">
        <w:rPr>
          <w:sz w:val="24"/>
          <w:szCs w:val="24"/>
        </w:rPr>
        <w:t xml:space="preserve">. In the absence of published accurate statistics in </w:t>
      </w:r>
      <w:smartTag w:uri="urn:schemas-microsoft-com:office:smarttags" w:element="place">
        <w:smartTag w:uri="urn:schemas-microsoft-com:office:smarttags" w:element="country-region">
          <w:r w:rsidR="007E324A" w:rsidRPr="00F8644E">
            <w:rPr>
              <w:sz w:val="24"/>
              <w:szCs w:val="24"/>
            </w:rPr>
            <w:t>Lebanon</w:t>
          </w:r>
        </w:smartTag>
      </w:smartTag>
      <w:r w:rsidR="007E324A" w:rsidRPr="00F8644E">
        <w:rPr>
          <w:sz w:val="24"/>
          <w:szCs w:val="24"/>
        </w:rPr>
        <w:t>, substitute your data in the table below and calculate chi-square on the assumption that your class is a sample from a population consisting of 70% tasters and 30% non-tasters.</w:t>
      </w:r>
    </w:p>
    <w:p w:rsidR="007B5C9E" w:rsidRPr="00F8644E" w:rsidRDefault="007B5C9E" w:rsidP="007B5C9E">
      <w:pPr>
        <w:tabs>
          <w:tab w:val="left" w:pos="517"/>
          <w:tab w:val="left" w:pos="900"/>
          <w:tab w:val="left" w:pos="1428"/>
          <w:tab w:val="left" w:pos="10582"/>
        </w:tabs>
        <w:ind w:left="93"/>
        <w:rPr>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1136"/>
        <w:gridCol w:w="1109"/>
        <w:gridCol w:w="1848"/>
        <w:gridCol w:w="1686"/>
        <w:gridCol w:w="1560"/>
      </w:tblGrid>
      <w:tr w:rsidR="007E324A" w:rsidRPr="00273947" w:rsidTr="00273947">
        <w:tc>
          <w:tcPr>
            <w:tcW w:w="1323" w:type="dxa"/>
          </w:tcPr>
          <w:p w:rsidR="007E324A" w:rsidRPr="00273947" w:rsidRDefault="007E324A" w:rsidP="00273947">
            <w:pPr>
              <w:jc w:val="center"/>
              <w:rPr>
                <w:sz w:val="24"/>
                <w:szCs w:val="24"/>
              </w:rPr>
            </w:pPr>
            <w:r w:rsidRPr="00273947">
              <w:rPr>
                <w:sz w:val="24"/>
                <w:szCs w:val="24"/>
              </w:rPr>
              <w:t>Phenotypes</w:t>
            </w:r>
          </w:p>
        </w:tc>
        <w:tc>
          <w:tcPr>
            <w:tcW w:w="1136" w:type="dxa"/>
          </w:tcPr>
          <w:p w:rsidR="007B5C9E" w:rsidRPr="00273947" w:rsidRDefault="007B5C9E" w:rsidP="00273947">
            <w:pPr>
              <w:jc w:val="center"/>
              <w:rPr>
                <w:sz w:val="24"/>
                <w:szCs w:val="24"/>
              </w:rPr>
            </w:pPr>
            <w:r w:rsidRPr="00273947">
              <w:rPr>
                <w:sz w:val="24"/>
                <w:szCs w:val="24"/>
              </w:rPr>
              <w:t>Observed</w:t>
            </w:r>
          </w:p>
          <w:p w:rsidR="007E324A" w:rsidRPr="00273947" w:rsidRDefault="007E324A" w:rsidP="00273947">
            <w:pPr>
              <w:jc w:val="center"/>
              <w:rPr>
                <w:sz w:val="24"/>
                <w:szCs w:val="24"/>
              </w:rPr>
            </w:pPr>
            <w:r w:rsidRPr="00273947">
              <w:rPr>
                <w:sz w:val="24"/>
                <w:szCs w:val="24"/>
              </w:rPr>
              <w:t>(O)</w:t>
            </w:r>
          </w:p>
        </w:tc>
        <w:tc>
          <w:tcPr>
            <w:tcW w:w="1109" w:type="dxa"/>
          </w:tcPr>
          <w:p w:rsidR="007B5C9E" w:rsidRPr="00273947" w:rsidRDefault="007E324A" w:rsidP="00273947">
            <w:pPr>
              <w:jc w:val="center"/>
              <w:rPr>
                <w:sz w:val="24"/>
                <w:szCs w:val="24"/>
              </w:rPr>
            </w:pPr>
            <w:r w:rsidRPr="00273947">
              <w:rPr>
                <w:sz w:val="24"/>
                <w:szCs w:val="24"/>
              </w:rPr>
              <w:t>Expected</w:t>
            </w:r>
          </w:p>
          <w:p w:rsidR="007E324A" w:rsidRPr="00273947" w:rsidRDefault="007E324A" w:rsidP="00273947">
            <w:pPr>
              <w:jc w:val="center"/>
              <w:rPr>
                <w:sz w:val="24"/>
                <w:szCs w:val="24"/>
              </w:rPr>
            </w:pPr>
            <w:r w:rsidRPr="00273947">
              <w:rPr>
                <w:sz w:val="24"/>
                <w:szCs w:val="24"/>
              </w:rPr>
              <w:t>(E)</w:t>
            </w:r>
          </w:p>
        </w:tc>
        <w:tc>
          <w:tcPr>
            <w:tcW w:w="1848" w:type="dxa"/>
          </w:tcPr>
          <w:p w:rsidR="007E324A" w:rsidRPr="00273947" w:rsidRDefault="007E324A" w:rsidP="00273947">
            <w:pPr>
              <w:jc w:val="center"/>
              <w:rPr>
                <w:sz w:val="24"/>
                <w:szCs w:val="24"/>
              </w:rPr>
            </w:pPr>
            <w:r w:rsidRPr="00273947">
              <w:rPr>
                <w:sz w:val="24"/>
                <w:szCs w:val="24"/>
              </w:rPr>
              <w:t>O - E</w:t>
            </w:r>
          </w:p>
        </w:tc>
        <w:tc>
          <w:tcPr>
            <w:tcW w:w="1686" w:type="dxa"/>
          </w:tcPr>
          <w:p w:rsidR="007E324A" w:rsidRPr="00273947" w:rsidRDefault="007E324A" w:rsidP="00273947">
            <w:pPr>
              <w:jc w:val="center"/>
              <w:rPr>
                <w:sz w:val="24"/>
                <w:szCs w:val="24"/>
              </w:rPr>
            </w:pPr>
            <w:r w:rsidRPr="00273947">
              <w:rPr>
                <w:sz w:val="24"/>
                <w:szCs w:val="24"/>
              </w:rPr>
              <w:t>(O - E)</w:t>
            </w:r>
            <w:r w:rsidRPr="00273947">
              <w:rPr>
                <w:sz w:val="24"/>
                <w:szCs w:val="24"/>
                <w:vertAlign w:val="superscript"/>
              </w:rPr>
              <w:t>2</w:t>
            </w:r>
          </w:p>
        </w:tc>
        <w:tc>
          <w:tcPr>
            <w:tcW w:w="1560" w:type="dxa"/>
          </w:tcPr>
          <w:p w:rsidR="007E324A" w:rsidRPr="00273947" w:rsidRDefault="007E324A" w:rsidP="00273947">
            <w:pPr>
              <w:jc w:val="center"/>
              <w:rPr>
                <w:sz w:val="24"/>
                <w:szCs w:val="24"/>
              </w:rPr>
            </w:pPr>
            <w:r w:rsidRPr="00273947">
              <w:rPr>
                <w:sz w:val="24"/>
                <w:szCs w:val="24"/>
              </w:rPr>
              <w:t>(O - E)</w:t>
            </w:r>
            <w:r w:rsidRPr="00273947">
              <w:rPr>
                <w:sz w:val="24"/>
                <w:szCs w:val="24"/>
                <w:vertAlign w:val="superscript"/>
              </w:rPr>
              <w:t>2</w:t>
            </w:r>
            <w:r w:rsidRPr="00273947">
              <w:rPr>
                <w:sz w:val="24"/>
                <w:szCs w:val="24"/>
              </w:rPr>
              <w:t>/E</w:t>
            </w:r>
          </w:p>
        </w:tc>
      </w:tr>
      <w:tr w:rsidR="007E324A" w:rsidRPr="00273947" w:rsidTr="00273947">
        <w:trPr>
          <w:trHeight w:val="485"/>
        </w:trPr>
        <w:tc>
          <w:tcPr>
            <w:tcW w:w="1323" w:type="dxa"/>
          </w:tcPr>
          <w:p w:rsidR="007E324A" w:rsidRPr="00273947" w:rsidRDefault="007E324A" w:rsidP="00273947">
            <w:pPr>
              <w:jc w:val="center"/>
              <w:rPr>
                <w:sz w:val="24"/>
                <w:szCs w:val="24"/>
              </w:rPr>
            </w:pPr>
            <w:r w:rsidRPr="00273947">
              <w:rPr>
                <w:sz w:val="24"/>
                <w:szCs w:val="24"/>
              </w:rPr>
              <w:t>Taster</w:t>
            </w:r>
          </w:p>
        </w:tc>
        <w:tc>
          <w:tcPr>
            <w:tcW w:w="1136" w:type="dxa"/>
          </w:tcPr>
          <w:p w:rsidR="007E324A" w:rsidRPr="00273947" w:rsidRDefault="007E324A" w:rsidP="00273947">
            <w:pPr>
              <w:jc w:val="center"/>
              <w:rPr>
                <w:sz w:val="24"/>
                <w:szCs w:val="24"/>
              </w:rPr>
            </w:pPr>
          </w:p>
        </w:tc>
        <w:tc>
          <w:tcPr>
            <w:tcW w:w="1109" w:type="dxa"/>
          </w:tcPr>
          <w:p w:rsidR="007E324A" w:rsidRPr="00273947" w:rsidRDefault="007E324A" w:rsidP="00273947">
            <w:pPr>
              <w:jc w:val="center"/>
              <w:rPr>
                <w:sz w:val="24"/>
                <w:szCs w:val="24"/>
              </w:rPr>
            </w:pPr>
          </w:p>
        </w:tc>
        <w:tc>
          <w:tcPr>
            <w:tcW w:w="1848" w:type="dxa"/>
            <w:tcBorders>
              <w:bottom w:val="single" w:sz="4" w:space="0" w:color="auto"/>
            </w:tcBorders>
          </w:tcPr>
          <w:p w:rsidR="007E324A" w:rsidRPr="00273947" w:rsidRDefault="007E324A" w:rsidP="00273947">
            <w:pPr>
              <w:jc w:val="center"/>
              <w:rPr>
                <w:sz w:val="24"/>
                <w:szCs w:val="24"/>
              </w:rPr>
            </w:pPr>
          </w:p>
        </w:tc>
        <w:tc>
          <w:tcPr>
            <w:tcW w:w="1686" w:type="dxa"/>
            <w:tcBorders>
              <w:bottom w:val="single" w:sz="4" w:space="0" w:color="auto"/>
            </w:tcBorders>
          </w:tcPr>
          <w:p w:rsidR="007E324A" w:rsidRPr="00273947" w:rsidRDefault="007E324A" w:rsidP="00273947">
            <w:pPr>
              <w:jc w:val="center"/>
              <w:rPr>
                <w:sz w:val="24"/>
                <w:szCs w:val="24"/>
              </w:rPr>
            </w:pPr>
          </w:p>
        </w:tc>
        <w:tc>
          <w:tcPr>
            <w:tcW w:w="1560" w:type="dxa"/>
          </w:tcPr>
          <w:p w:rsidR="007E324A" w:rsidRPr="00273947" w:rsidRDefault="007E324A" w:rsidP="00273947">
            <w:pPr>
              <w:jc w:val="center"/>
              <w:rPr>
                <w:sz w:val="24"/>
                <w:szCs w:val="24"/>
              </w:rPr>
            </w:pPr>
          </w:p>
        </w:tc>
      </w:tr>
      <w:tr w:rsidR="007E324A" w:rsidRPr="00273947" w:rsidTr="00273947">
        <w:tc>
          <w:tcPr>
            <w:tcW w:w="1323" w:type="dxa"/>
          </w:tcPr>
          <w:p w:rsidR="007E324A" w:rsidRPr="00273947" w:rsidRDefault="007E324A" w:rsidP="00273947">
            <w:pPr>
              <w:jc w:val="center"/>
              <w:rPr>
                <w:sz w:val="24"/>
                <w:szCs w:val="24"/>
              </w:rPr>
            </w:pPr>
            <w:r w:rsidRPr="00273947">
              <w:rPr>
                <w:sz w:val="24"/>
                <w:szCs w:val="24"/>
              </w:rPr>
              <w:t>Non-taster</w:t>
            </w:r>
          </w:p>
          <w:p w:rsidR="007E324A" w:rsidRPr="00273947" w:rsidRDefault="007E324A" w:rsidP="00273947">
            <w:pPr>
              <w:jc w:val="center"/>
              <w:rPr>
                <w:sz w:val="24"/>
                <w:szCs w:val="24"/>
              </w:rPr>
            </w:pPr>
          </w:p>
        </w:tc>
        <w:tc>
          <w:tcPr>
            <w:tcW w:w="1136" w:type="dxa"/>
          </w:tcPr>
          <w:p w:rsidR="007E324A" w:rsidRPr="00273947" w:rsidRDefault="007E324A" w:rsidP="00273947">
            <w:pPr>
              <w:jc w:val="center"/>
              <w:rPr>
                <w:sz w:val="24"/>
                <w:szCs w:val="24"/>
              </w:rPr>
            </w:pPr>
          </w:p>
        </w:tc>
        <w:tc>
          <w:tcPr>
            <w:tcW w:w="1109" w:type="dxa"/>
            <w:tcBorders>
              <w:bottom w:val="single" w:sz="4" w:space="0" w:color="auto"/>
              <w:right w:val="single" w:sz="4" w:space="0" w:color="auto"/>
            </w:tcBorders>
          </w:tcPr>
          <w:p w:rsidR="007E324A" w:rsidRPr="00273947" w:rsidRDefault="007E324A" w:rsidP="00273947">
            <w:pPr>
              <w:jc w:val="center"/>
              <w:rPr>
                <w:sz w:val="24"/>
                <w:szCs w:val="24"/>
              </w:rPr>
            </w:pPr>
          </w:p>
        </w:tc>
        <w:tc>
          <w:tcPr>
            <w:tcW w:w="1848" w:type="dxa"/>
            <w:tcBorders>
              <w:top w:val="single" w:sz="4" w:space="0" w:color="auto"/>
              <w:left w:val="single" w:sz="4" w:space="0" w:color="auto"/>
              <w:bottom w:val="single" w:sz="4" w:space="0" w:color="auto"/>
              <w:right w:val="single" w:sz="4" w:space="0" w:color="auto"/>
            </w:tcBorders>
          </w:tcPr>
          <w:p w:rsidR="007E324A" w:rsidRPr="00273947" w:rsidRDefault="007E324A" w:rsidP="00273947">
            <w:pPr>
              <w:jc w:val="center"/>
              <w:rPr>
                <w:sz w:val="24"/>
                <w:szCs w:val="24"/>
              </w:rPr>
            </w:pPr>
          </w:p>
        </w:tc>
        <w:tc>
          <w:tcPr>
            <w:tcW w:w="1686" w:type="dxa"/>
            <w:tcBorders>
              <w:left w:val="single" w:sz="4" w:space="0" w:color="auto"/>
              <w:bottom w:val="single" w:sz="4" w:space="0" w:color="auto"/>
            </w:tcBorders>
          </w:tcPr>
          <w:p w:rsidR="007E324A" w:rsidRPr="00273947" w:rsidRDefault="007E324A" w:rsidP="00273947">
            <w:pPr>
              <w:jc w:val="center"/>
              <w:rPr>
                <w:sz w:val="24"/>
                <w:szCs w:val="24"/>
              </w:rPr>
            </w:pPr>
          </w:p>
        </w:tc>
        <w:tc>
          <w:tcPr>
            <w:tcW w:w="1560" w:type="dxa"/>
            <w:tcBorders>
              <w:bottom w:val="single" w:sz="4" w:space="0" w:color="auto"/>
            </w:tcBorders>
          </w:tcPr>
          <w:p w:rsidR="007E324A" w:rsidRPr="00273947" w:rsidRDefault="007E324A" w:rsidP="00273947">
            <w:pPr>
              <w:jc w:val="center"/>
              <w:rPr>
                <w:sz w:val="24"/>
                <w:szCs w:val="24"/>
              </w:rPr>
            </w:pPr>
          </w:p>
        </w:tc>
      </w:tr>
      <w:tr w:rsidR="007E324A" w:rsidRPr="00273947" w:rsidTr="00273947">
        <w:tc>
          <w:tcPr>
            <w:tcW w:w="1323" w:type="dxa"/>
          </w:tcPr>
          <w:p w:rsidR="007E324A" w:rsidRPr="00273947" w:rsidRDefault="007E324A" w:rsidP="00273947">
            <w:pPr>
              <w:jc w:val="center"/>
              <w:rPr>
                <w:sz w:val="24"/>
                <w:szCs w:val="24"/>
              </w:rPr>
            </w:pPr>
            <w:r w:rsidRPr="00273947">
              <w:rPr>
                <w:sz w:val="24"/>
                <w:szCs w:val="24"/>
              </w:rPr>
              <w:t>Total</w:t>
            </w:r>
          </w:p>
        </w:tc>
        <w:tc>
          <w:tcPr>
            <w:tcW w:w="1136" w:type="dxa"/>
          </w:tcPr>
          <w:p w:rsidR="007E324A" w:rsidRPr="00273947" w:rsidRDefault="007E324A" w:rsidP="00273947">
            <w:pPr>
              <w:jc w:val="center"/>
              <w:rPr>
                <w:sz w:val="24"/>
                <w:szCs w:val="24"/>
              </w:rPr>
            </w:pPr>
          </w:p>
        </w:tc>
        <w:tc>
          <w:tcPr>
            <w:tcW w:w="1109" w:type="dxa"/>
            <w:tcBorders>
              <w:right w:val="single" w:sz="4" w:space="0" w:color="auto"/>
            </w:tcBorders>
          </w:tcPr>
          <w:p w:rsidR="007E324A" w:rsidRPr="00273947" w:rsidRDefault="007E324A" w:rsidP="00273947">
            <w:pPr>
              <w:jc w:val="center"/>
              <w:rPr>
                <w:sz w:val="24"/>
                <w:szCs w:val="24"/>
              </w:rPr>
            </w:pPr>
          </w:p>
        </w:tc>
        <w:tc>
          <w:tcPr>
            <w:tcW w:w="1848" w:type="dxa"/>
            <w:tcBorders>
              <w:top w:val="single" w:sz="4" w:space="0" w:color="auto"/>
              <w:left w:val="single" w:sz="4" w:space="0" w:color="auto"/>
              <w:bottom w:val="single" w:sz="4" w:space="0" w:color="auto"/>
              <w:right w:val="single" w:sz="4" w:space="0" w:color="auto"/>
            </w:tcBorders>
          </w:tcPr>
          <w:p w:rsidR="007E324A" w:rsidRPr="00273947" w:rsidRDefault="007E324A" w:rsidP="00273947">
            <w:pPr>
              <w:jc w:val="center"/>
              <w:rPr>
                <w:sz w:val="24"/>
                <w:szCs w:val="24"/>
              </w:rPr>
            </w:pPr>
          </w:p>
        </w:tc>
        <w:tc>
          <w:tcPr>
            <w:tcW w:w="1686" w:type="dxa"/>
            <w:tcBorders>
              <w:top w:val="single" w:sz="4" w:space="0" w:color="auto"/>
              <w:left w:val="single" w:sz="4" w:space="0" w:color="auto"/>
              <w:bottom w:val="single" w:sz="4" w:space="0" w:color="auto"/>
              <w:right w:val="single" w:sz="4" w:space="0" w:color="auto"/>
            </w:tcBorders>
          </w:tcPr>
          <w:p w:rsidR="007E324A" w:rsidRPr="00273947" w:rsidRDefault="007E324A" w:rsidP="00273947">
            <w:pPr>
              <w:jc w:val="center"/>
              <w:rPr>
                <w:i/>
                <w:iCs/>
                <w:sz w:val="24"/>
                <w:szCs w:val="24"/>
              </w:rPr>
            </w:pPr>
            <w:r w:rsidRPr="00273947">
              <w:rPr>
                <w:i/>
                <w:iCs/>
                <w:sz w:val="24"/>
                <w:szCs w:val="24"/>
              </w:rPr>
              <w:t>X</w:t>
            </w:r>
            <w:r w:rsidRPr="00273947">
              <w:rPr>
                <w:i/>
                <w:iCs/>
                <w:sz w:val="24"/>
                <w:szCs w:val="24"/>
                <w:vertAlign w:val="superscript"/>
              </w:rPr>
              <w:t>2</w:t>
            </w:r>
          </w:p>
        </w:tc>
        <w:tc>
          <w:tcPr>
            <w:tcW w:w="1560" w:type="dxa"/>
            <w:tcBorders>
              <w:left w:val="single" w:sz="4" w:space="0" w:color="auto"/>
            </w:tcBorders>
          </w:tcPr>
          <w:p w:rsidR="007E324A" w:rsidRPr="00273947" w:rsidRDefault="007E324A" w:rsidP="00273947">
            <w:pPr>
              <w:jc w:val="center"/>
              <w:rPr>
                <w:sz w:val="24"/>
                <w:szCs w:val="24"/>
              </w:rPr>
            </w:pPr>
          </w:p>
        </w:tc>
      </w:tr>
    </w:tbl>
    <w:p w:rsidR="007B5C9E" w:rsidRDefault="007B5C9E" w:rsidP="007E324A">
      <w:pPr>
        <w:tabs>
          <w:tab w:val="left" w:pos="517"/>
          <w:tab w:val="left" w:pos="900"/>
          <w:tab w:val="left" w:pos="1428"/>
          <w:tab w:val="left" w:pos="6522"/>
          <w:tab w:val="left" w:pos="7482"/>
          <w:tab w:val="left" w:pos="8442"/>
          <w:tab w:val="left" w:pos="9622"/>
          <w:tab w:val="left" w:pos="10582"/>
        </w:tabs>
        <w:ind w:left="93"/>
        <w:rPr>
          <w:sz w:val="24"/>
          <w:szCs w:val="24"/>
        </w:rPr>
      </w:pPr>
    </w:p>
    <w:p w:rsidR="007E324A" w:rsidRPr="00F8644E" w:rsidRDefault="00F80902" w:rsidP="007B5C9E">
      <w:pPr>
        <w:tabs>
          <w:tab w:val="left" w:pos="517"/>
          <w:tab w:val="left" w:pos="900"/>
          <w:tab w:val="left" w:pos="1428"/>
          <w:tab w:val="left" w:pos="6522"/>
          <w:tab w:val="left" w:pos="7482"/>
          <w:tab w:val="left" w:pos="8442"/>
          <w:tab w:val="left" w:pos="9622"/>
          <w:tab w:val="left" w:pos="10582"/>
        </w:tabs>
        <w:ind w:left="93"/>
        <w:rPr>
          <w:sz w:val="24"/>
          <w:szCs w:val="24"/>
        </w:rPr>
      </w:pPr>
      <w:r>
        <w:rPr>
          <w:b/>
          <w:bCs/>
          <w:sz w:val="24"/>
          <w:szCs w:val="24"/>
        </w:rPr>
        <w:tab/>
      </w:r>
      <w:r w:rsidR="007B5C9E" w:rsidRPr="007B5C9E">
        <w:rPr>
          <w:b/>
          <w:bCs/>
          <w:sz w:val="24"/>
          <w:szCs w:val="24"/>
        </w:rPr>
        <w:t xml:space="preserve">1.7.1 </w:t>
      </w:r>
      <w:r w:rsidR="007E324A" w:rsidRPr="00F8644E">
        <w:rPr>
          <w:sz w:val="24"/>
          <w:szCs w:val="24"/>
        </w:rPr>
        <w:t>How many degrees of freedom do you have?</w:t>
      </w:r>
    </w:p>
    <w:p w:rsidR="007E324A" w:rsidRPr="00F8644E" w:rsidRDefault="00E23CD9" w:rsidP="007B5C9E">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Pr>
          <w:sz w:val="24"/>
          <w:szCs w:val="24"/>
        </w:rPr>
        <w:tab/>
        <w:t>________________________________________________________________</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F80902" w:rsidP="007E324A">
      <w:pPr>
        <w:tabs>
          <w:tab w:val="left" w:pos="517"/>
          <w:tab w:val="left" w:pos="900"/>
          <w:tab w:val="left" w:pos="1428"/>
          <w:tab w:val="left" w:pos="9622"/>
          <w:tab w:val="left" w:pos="10582"/>
        </w:tabs>
        <w:ind w:left="93"/>
        <w:rPr>
          <w:sz w:val="24"/>
          <w:szCs w:val="24"/>
        </w:rPr>
      </w:pPr>
      <w:r>
        <w:rPr>
          <w:b/>
          <w:bCs/>
          <w:sz w:val="24"/>
          <w:szCs w:val="24"/>
        </w:rPr>
        <w:tab/>
      </w:r>
      <w:r w:rsidR="007B5C9E" w:rsidRPr="007B5C9E">
        <w:rPr>
          <w:b/>
          <w:bCs/>
          <w:sz w:val="24"/>
          <w:szCs w:val="24"/>
        </w:rPr>
        <w:t>1.7.2</w:t>
      </w:r>
      <w:r w:rsidR="007E324A" w:rsidRPr="00F8644E">
        <w:rPr>
          <w:sz w:val="24"/>
          <w:szCs w:val="24"/>
        </w:rPr>
        <w:t xml:space="preserve"> Does the class seem to be a representative sample of the Lebanese   population?</w:t>
      </w:r>
    </w:p>
    <w:p w:rsidR="00F80902" w:rsidRDefault="00140FA0" w:rsidP="00F80902">
      <w:pPr>
        <w:tabs>
          <w:tab w:val="left" w:pos="517"/>
          <w:tab w:val="left" w:pos="900"/>
          <w:tab w:val="left" w:pos="1428"/>
          <w:tab w:val="left" w:pos="9622"/>
          <w:tab w:val="left" w:pos="10582"/>
        </w:tabs>
        <w:rPr>
          <w:sz w:val="24"/>
          <w:szCs w:val="24"/>
        </w:rPr>
      </w:pPr>
      <w:r>
        <w:rPr>
          <w:sz w:val="24"/>
          <w:szCs w:val="24"/>
        </w:rPr>
        <w:tab/>
        <w:t>________________________________________________________________</w:t>
      </w:r>
    </w:p>
    <w:p w:rsidR="00F80902" w:rsidRDefault="00F80902" w:rsidP="00F80902">
      <w:pPr>
        <w:tabs>
          <w:tab w:val="left" w:pos="517"/>
          <w:tab w:val="left" w:pos="900"/>
          <w:tab w:val="left" w:pos="1428"/>
          <w:tab w:val="left" w:pos="9622"/>
          <w:tab w:val="left" w:pos="10582"/>
        </w:tabs>
        <w:rPr>
          <w:sz w:val="24"/>
          <w:szCs w:val="24"/>
        </w:rPr>
      </w:pPr>
    </w:p>
    <w:p w:rsidR="007E324A" w:rsidRPr="00F8644E" w:rsidRDefault="00F80902" w:rsidP="00140FA0">
      <w:pPr>
        <w:tabs>
          <w:tab w:val="left" w:pos="517"/>
          <w:tab w:val="left" w:pos="900"/>
          <w:tab w:val="left" w:pos="1428"/>
          <w:tab w:val="left" w:pos="9622"/>
          <w:tab w:val="left" w:pos="10582"/>
        </w:tabs>
        <w:rPr>
          <w:sz w:val="24"/>
          <w:szCs w:val="24"/>
        </w:rPr>
      </w:pPr>
      <w:r>
        <w:rPr>
          <w:sz w:val="24"/>
          <w:szCs w:val="24"/>
        </w:rPr>
        <w:tab/>
      </w:r>
      <w:r w:rsidR="007B5C9E" w:rsidRPr="007B5C9E">
        <w:rPr>
          <w:b/>
          <w:bCs/>
          <w:sz w:val="24"/>
          <w:szCs w:val="24"/>
        </w:rPr>
        <w:t xml:space="preserve">1.7.3 </w:t>
      </w:r>
      <w:r w:rsidR="007E324A" w:rsidRPr="00F8644E">
        <w:rPr>
          <w:sz w:val="24"/>
          <w:szCs w:val="24"/>
        </w:rPr>
        <w:t>If not, indicate some reasons why the class may not fit this population.</w:t>
      </w:r>
    </w:p>
    <w:p w:rsidR="00F80902" w:rsidRPr="00140FA0" w:rsidRDefault="00140FA0" w:rsidP="00140FA0">
      <w:pPr>
        <w:tabs>
          <w:tab w:val="left" w:pos="517"/>
          <w:tab w:val="left" w:pos="900"/>
          <w:tab w:val="left" w:pos="1428"/>
          <w:tab w:val="left" w:pos="8442"/>
          <w:tab w:val="left" w:pos="9622"/>
          <w:tab w:val="left" w:pos="10582"/>
        </w:tabs>
        <w:ind w:left="93"/>
        <w:rPr>
          <w:sz w:val="24"/>
          <w:szCs w:val="24"/>
        </w:rPr>
      </w:pPr>
      <w:r>
        <w:rPr>
          <w:sz w:val="24"/>
          <w:szCs w:val="24"/>
        </w:rPr>
        <w:tab/>
        <w:t>________________________________________________________________</w:t>
      </w:r>
    </w:p>
    <w:p w:rsidR="00F80902" w:rsidRPr="00140FA0" w:rsidRDefault="00140FA0" w:rsidP="00140FA0">
      <w:pPr>
        <w:tabs>
          <w:tab w:val="left" w:pos="517"/>
          <w:tab w:val="left" w:pos="900"/>
          <w:tab w:val="left" w:pos="1428"/>
          <w:tab w:val="left" w:pos="8442"/>
          <w:tab w:val="left" w:pos="9622"/>
          <w:tab w:val="left" w:pos="10582"/>
        </w:tabs>
        <w:ind w:left="93"/>
        <w:rPr>
          <w:sz w:val="24"/>
          <w:szCs w:val="24"/>
        </w:rPr>
      </w:pPr>
      <w:r>
        <w:rPr>
          <w:sz w:val="24"/>
          <w:szCs w:val="24"/>
        </w:rPr>
        <w:tab/>
        <w:t>________________________________________________________________</w:t>
      </w:r>
    </w:p>
    <w:p w:rsidR="00F80902" w:rsidRPr="00140FA0" w:rsidRDefault="00140FA0" w:rsidP="00140FA0">
      <w:pPr>
        <w:tabs>
          <w:tab w:val="left" w:pos="517"/>
          <w:tab w:val="left" w:pos="900"/>
          <w:tab w:val="left" w:pos="1428"/>
          <w:tab w:val="left" w:pos="8442"/>
          <w:tab w:val="left" w:pos="9622"/>
          <w:tab w:val="left" w:pos="10582"/>
        </w:tabs>
        <w:ind w:left="93"/>
        <w:rPr>
          <w:sz w:val="24"/>
          <w:szCs w:val="24"/>
        </w:rPr>
      </w:pPr>
      <w:r>
        <w:rPr>
          <w:sz w:val="24"/>
          <w:szCs w:val="24"/>
        </w:rPr>
        <w:tab/>
        <w:t>________________________________________________________________</w:t>
      </w:r>
    </w:p>
    <w:p w:rsidR="00F80902" w:rsidRPr="00140FA0" w:rsidRDefault="00140FA0" w:rsidP="00140FA0">
      <w:pPr>
        <w:tabs>
          <w:tab w:val="left" w:pos="517"/>
          <w:tab w:val="left" w:pos="900"/>
          <w:tab w:val="left" w:pos="1428"/>
          <w:tab w:val="left" w:pos="8442"/>
          <w:tab w:val="left" w:pos="9622"/>
          <w:tab w:val="left" w:pos="10582"/>
        </w:tabs>
        <w:ind w:left="93"/>
        <w:rPr>
          <w:sz w:val="24"/>
          <w:szCs w:val="24"/>
        </w:rPr>
      </w:pPr>
      <w:r>
        <w:rPr>
          <w:sz w:val="24"/>
          <w:szCs w:val="24"/>
        </w:rPr>
        <w:tab/>
        <w:t>________________________________________________________________</w:t>
      </w:r>
    </w:p>
    <w:p w:rsidR="00F80902" w:rsidRPr="00140FA0" w:rsidRDefault="00140FA0" w:rsidP="00140FA0">
      <w:pPr>
        <w:tabs>
          <w:tab w:val="left" w:pos="517"/>
          <w:tab w:val="left" w:pos="900"/>
          <w:tab w:val="left" w:pos="1428"/>
          <w:tab w:val="left" w:pos="8442"/>
          <w:tab w:val="left" w:pos="9622"/>
          <w:tab w:val="left" w:pos="10582"/>
        </w:tabs>
        <w:ind w:left="93"/>
        <w:rPr>
          <w:sz w:val="24"/>
          <w:szCs w:val="24"/>
        </w:rPr>
      </w:pPr>
      <w:r>
        <w:rPr>
          <w:sz w:val="24"/>
          <w:szCs w:val="24"/>
        </w:rPr>
        <w:tab/>
        <w:t>________________________________________________________________</w:t>
      </w:r>
    </w:p>
    <w:p w:rsidR="007E324A" w:rsidRPr="00F8644E" w:rsidRDefault="007D0BEF" w:rsidP="007B06FE">
      <w:pPr>
        <w:tabs>
          <w:tab w:val="left" w:pos="517"/>
          <w:tab w:val="left" w:pos="900"/>
          <w:tab w:val="left" w:pos="1428"/>
          <w:tab w:val="left" w:pos="8442"/>
          <w:tab w:val="left" w:pos="9622"/>
          <w:tab w:val="left" w:pos="10582"/>
        </w:tabs>
        <w:rPr>
          <w:sz w:val="24"/>
          <w:szCs w:val="24"/>
        </w:rPr>
      </w:pPr>
      <w:r>
        <w:rPr>
          <w:b/>
          <w:bCs/>
          <w:sz w:val="24"/>
          <w:szCs w:val="24"/>
        </w:rPr>
        <w:br/>
      </w:r>
      <w:r w:rsidR="007B5C9E" w:rsidRPr="007B5C9E">
        <w:rPr>
          <w:b/>
          <w:bCs/>
          <w:sz w:val="24"/>
          <w:szCs w:val="24"/>
        </w:rPr>
        <w:t xml:space="preserve">2. </w:t>
      </w:r>
      <w:r w:rsidR="009B555E">
        <w:rPr>
          <w:b/>
          <w:bCs/>
          <w:sz w:val="24"/>
          <w:szCs w:val="24"/>
        </w:rPr>
        <w:t>Determining G</w:t>
      </w:r>
      <w:r w:rsidR="007E324A" w:rsidRPr="00F8644E">
        <w:rPr>
          <w:b/>
          <w:bCs/>
          <w:sz w:val="24"/>
          <w:szCs w:val="24"/>
        </w:rPr>
        <w:t xml:space="preserve">ene </w:t>
      </w:r>
      <w:r w:rsidR="009B555E">
        <w:rPr>
          <w:b/>
          <w:bCs/>
          <w:sz w:val="24"/>
          <w:szCs w:val="24"/>
        </w:rPr>
        <w:t>F</w:t>
      </w:r>
      <w:r w:rsidR="007E324A" w:rsidRPr="00F8644E">
        <w:rPr>
          <w:b/>
          <w:bCs/>
          <w:sz w:val="24"/>
          <w:szCs w:val="24"/>
        </w:rPr>
        <w:t xml:space="preserve">requencies </w:t>
      </w:r>
      <w:r w:rsidR="009B555E">
        <w:rPr>
          <w:b/>
          <w:bCs/>
          <w:sz w:val="24"/>
          <w:szCs w:val="24"/>
        </w:rPr>
        <w:t>When T</w:t>
      </w:r>
      <w:r w:rsidR="007E324A" w:rsidRPr="00F8644E">
        <w:rPr>
          <w:b/>
          <w:bCs/>
          <w:sz w:val="24"/>
          <w:szCs w:val="24"/>
        </w:rPr>
        <w:t xml:space="preserve">hree </w:t>
      </w:r>
      <w:r w:rsidR="009B555E">
        <w:rPr>
          <w:b/>
          <w:bCs/>
          <w:sz w:val="24"/>
          <w:szCs w:val="24"/>
        </w:rPr>
        <w:t>A</w:t>
      </w:r>
      <w:r w:rsidR="007E324A" w:rsidRPr="00F8644E">
        <w:rPr>
          <w:b/>
          <w:bCs/>
          <w:sz w:val="24"/>
          <w:szCs w:val="24"/>
        </w:rPr>
        <w:t xml:space="preserve">lleles </w:t>
      </w:r>
      <w:r w:rsidR="007B06FE">
        <w:rPr>
          <w:b/>
          <w:bCs/>
          <w:sz w:val="24"/>
          <w:szCs w:val="24"/>
        </w:rPr>
        <w:t>a</w:t>
      </w:r>
      <w:r w:rsidR="007E324A" w:rsidRPr="00F8644E">
        <w:rPr>
          <w:b/>
          <w:bCs/>
          <w:sz w:val="24"/>
          <w:szCs w:val="24"/>
        </w:rPr>
        <w:t xml:space="preserve">re </w:t>
      </w:r>
      <w:r w:rsidR="009B555E">
        <w:rPr>
          <w:b/>
          <w:bCs/>
          <w:sz w:val="24"/>
          <w:szCs w:val="24"/>
        </w:rPr>
        <w:t>I</w:t>
      </w:r>
      <w:r w:rsidR="007E324A" w:rsidRPr="00F8644E">
        <w:rPr>
          <w:b/>
          <w:bCs/>
          <w:sz w:val="24"/>
          <w:szCs w:val="24"/>
        </w:rPr>
        <w:t>nvolved.</w:t>
      </w:r>
    </w:p>
    <w:p w:rsidR="007B5C9E" w:rsidRDefault="007E324A" w:rsidP="007D0BEF">
      <w:pPr>
        <w:tabs>
          <w:tab w:val="left" w:pos="517"/>
          <w:tab w:val="left" w:pos="900"/>
          <w:tab w:val="left" w:pos="1428"/>
          <w:tab w:val="left" w:pos="9622"/>
          <w:tab w:val="left" w:pos="10582"/>
        </w:tabs>
        <w:rPr>
          <w:sz w:val="24"/>
          <w:szCs w:val="24"/>
        </w:rPr>
      </w:pPr>
      <w:r w:rsidRPr="00F8644E">
        <w:rPr>
          <w:sz w:val="24"/>
          <w:szCs w:val="24"/>
        </w:rPr>
        <w:t>Consider the A, B, O blood groups, with the three alleles A, A</w:t>
      </w:r>
      <w:r w:rsidRPr="00F8644E">
        <w:rPr>
          <w:sz w:val="24"/>
          <w:szCs w:val="24"/>
          <w:vertAlign w:val="superscript"/>
        </w:rPr>
        <w:t>B</w:t>
      </w:r>
      <w:r w:rsidR="007B5C9E">
        <w:rPr>
          <w:sz w:val="24"/>
          <w:szCs w:val="24"/>
        </w:rPr>
        <w:t xml:space="preserve"> and a respectively. </w:t>
      </w:r>
      <w:r w:rsidRPr="00F8644E">
        <w:rPr>
          <w:sz w:val="24"/>
          <w:szCs w:val="24"/>
        </w:rPr>
        <w:t>Let p = frequency of the A allele, q</w:t>
      </w:r>
      <w:r w:rsidR="00511174">
        <w:rPr>
          <w:sz w:val="24"/>
          <w:szCs w:val="24"/>
        </w:rPr>
        <w:t xml:space="preserve"> </w:t>
      </w:r>
      <w:r w:rsidRPr="00F8644E">
        <w:rPr>
          <w:sz w:val="24"/>
          <w:szCs w:val="24"/>
        </w:rPr>
        <w:t>= frequency of the A</w:t>
      </w:r>
      <w:r w:rsidRPr="00F8644E">
        <w:rPr>
          <w:sz w:val="24"/>
          <w:szCs w:val="24"/>
          <w:vertAlign w:val="superscript"/>
        </w:rPr>
        <w:t>B</w:t>
      </w:r>
      <w:r w:rsidRPr="00F8644E">
        <w:rPr>
          <w:sz w:val="24"/>
          <w:szCs w:val="24"/>
        </w:rPr>
        <w:t xml:space="preserve"> allele and r = frequency of the a allele. Then p+q+r = 1.</w:t>
      </w:r>
    </w:p>
    <w:p w:rsidR="007E324A" w:rsidRPr="00F8644E" w:rsidRDefault="007E324A" w:rsidP="007D0BEF">
      <w:pPr>
        <w:tabs>
          <w:tab w:val="left" w:pos="517"/>
          <w:tab w:val="left" w:pos="900"/>
          <w:tab w:val="left" w:pos="1428"/>
          <w:tab w:val="left" w:pos="9622"/>
          <w:tab w:val="left" w:pos="10582"/>
        </w:tabs>
        <w:rPr>
          <w:sz w:val="24"/>
          <w:szCs w:val="24"/>
        </w:rPr>
      </w:pPr>
      <w:r w:rsidRPr="00F8644E">
        <w:rPr>
          <w:sz w:val="24"/>
          <w:szCs w:val="24"/>
        </w:rPr>
        <w:t>A randomly mating population in genetic equilibrium</w:t>
      </w:r>
      <w:r w:rsidRPr="00F8644E">
        <w:rPr>
          <w:b/>
          <w:bCs/>
          <w:sz w:val="24"/>
          <w:szCs w:val="24"/>
        </w:rPr>
        <w:t xml:space="preserve"> </w:t>
      </w:r>
      <w:r w:rsidRPr="00F8644E">
        <w:rPr>
          <w:sz w:val="24"/>
          <w:szCs w:val="24"/>
        </w:rPr>
        <w:t>should consist of p</w:t>
      </w:r>
      <w:r w:rsidRPr="00F8644E">
        <w:rPr>
          <w:sz w:val="24"/>
          <w:szCs w:val="24"/>
          <w:vertAlign w:val="superscript"/>
        </w:rPr>
        <w:t>2</w:t>
      </w:r>
      <w:r w:rsidRPr="00F8644E">
        <w:rPr>
          <w:sz w:val="24"/>
          <w:szCs w:val="24"/>
        </w:rPr>
        <w:t xml:space="preserve"> (AA) + 2pr (Aa) + q</w:t>
      </w:r>
      <w:r w:rsidRPr="00F8644E">
        <w:rPr>
          <w:sz w:val="24"/>
          <w:szCs w:val="24"/>
          <w:vertAlign w:val="superscript"/>
        </w:rPr>
        <w:t>2</w:t>
      </w:r>
      <w:r w:rsidRPr="00F8644E">
        <w:rPr>
          <w:sz w:val="24"/>
          <w:szCs w:val="24"/>
        </w:rPr>
        <w:t xml:space="preserve"> (A</w:t>
      </w:r>
      <w:r w:rsidRPr="00F8644E">
        <w:rPr>
          <w:sz w:val="24"/>
          <w:szCs w:val="24"/>
          <w:vertAlign w:val="superscript"/>
        </w:rPr>
        <w:t>B</w:t>
      </w:r>
      <w:r w:rsidRPr="00F8644E">
        <w:rPr>
          <w:sz w:val="24"/>
          <w:szCs w:val="24"/>
        </w:rPr>
        <w:t>A</w:t>
      </w:r>
      <w:r w:rsidRPr="00F8644E">
        <w:rPr>
          <w:sz w:val="24"/>
          <w:szCs w:val="24"/>
          <w:vertAlign w:val="superscript"/>
        </w:rPr>
        <w:t>B</w:t>
      </w:r>
      <w:r w:rsidRPr="00F8644E">
        <w:rPr>
          <w:sz w:val="24"/>
          <w:szCs w:val="24"/>
        </w:rPr>
        <w:t>) + 2pq (AA</w:t>
      </w:r>
      <w:r w:rsidRPr="00F8644E">
        <w:rPr>
          <w:sz w:val="24"/>
          <w:szCs w:val="24"/>
          <w:vertAlign w:val="superscript"/>
        </w:rPr>
        <w:t>B</w:t>
      </w:r>
      <w:r w:rsidRPr="00F8644E">
        <w:rPr>
          <w:sz w:val="24"/>
          <w:szCs w:val="24"/>
        </w:rPr>
        <w:t>) + r</w:t>
      </w:r>
      <w:r w:rsidRPr="00F8644E">
        <w:rPr>
          <w:sz w:val="24"/>
          <w:szCs w:val="24"/>
          <w:vertAlign w:val="superscript"/>
        </w:rPr>
        <w:t>2</w:t>
      </w:r>
      <w:r w:rsidRPr="00F8644E">
        <w:rPr>
          <w:sz w:val="24"/>
          <w:szCs w:val="24"/>
        </w:rPr>
        <w:t xml:space="preserve"> (aa) + 2qr (</w:t>
      </w:r>
      <w:smartTag w:uri="urn:schemas-microsoft-com:office:smarttags" w:element="place">
        <w:smartTag w:uri="urn:schemas-microsoft-com:office:smarttags" w:element="City">
          <w:r w:rsidRPr="00F8644E">
            <w:rPr>
              <w:sz w:val="24"/>
              <w:szCs w:val="24"/>
            </w:rPr>
            <w:t>A</w:t>
          </w:r>
          <w:r w:rsidRPr="00F8644E">
            <w:rPr>
              <w:sz w:val="24"/>
              <w:szCs w:val="24"/>
              <w:vertAlign w:val="superscript"/>
            </w:rPr>
            <w:t>B</w:t>
          </w:r>
          <w:r w:rsidRPr="00F8644E">
            <w:rPr>
              <w:sz w:val="24"/>
              <w:szCs w:val="24"/>
            </w:rPr>
            <w:t>a</w:t>
          </w:r>
        </w:smartTag>
      </w:smartTag>
      <w:r w:rsidRPr="00F8644E">
        <w:rPr>
          <w:sz w:val="24"/>
          <w:szCs w:val="24"/>
        </w:rPr>
        <w:t xml:space="preserve">) </w:t>
      </w:r>
    </w:p>
    <w:p w:rsidR="007E324A" w:rsidRPr="00F8644E" w:rsidRDefault="007E324A" w:rsidP="007E324A">
      <w:pPr>
        <w:tabs>
          <w:tab w:val="left" w:pos="517"/>
          <w:tab w:val="left" w:pos="900"/>
          <w:tab w:val="left" w:pos="1428"/>
          <w:tab w:val="left" w:pos="6522"/>
          <w:tab w:val="left" w:pos="7482"/>
          <w:tab w:val="left" w:pos="8442"/>
          <w:tab w:val="left" w:pos="9622"/>
          <w:tab w:val="left" w:pos="10582"/>
        </w:tabs>
        <w:ind w:left="93"/>
        <w:rPr>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F33432" w:rsidRDefault="00F33432" w:rsidP="007B5C9E">
      <w:pPr>
        <w:tabs>
          <w:tab w:val="left" w:pos="517"/>
          <w:tab w:val="left" w:pos="900"/>
          <w:tab w:val="left" w:pos="1428"/>
          <w:tab w:val="left" w:pos="6522"/>
          <w:tab w:val="left" w:pos="7482"/>
          <w:tab w:val="left" w:pos="8442"/>
          <w:tab w:val="left" w:pos="9622"/>
          <w:tab w:val="left" w:pos="10582"/>
        </w:tabs>
        <w:ind w:left="93"/>
        <w:rPr>
          <w:b/>
          <w:bCs/>
          <w:sz w:val="24"/>
          <w:szCs w:val="24"/>
        </w:rPr>
      </w:pPr>
    </w:p>
    <w:p w:rsidR="007E324A" w:rsidRPr="00F8644E" w:rsidRDefault="007B5C9E" w:rsidP="007B5C9E">
      <w:pPr>
        <w:tabs>
          <w:tab w:val="left" w:pos="517"/>
          <w:tab w:val="left" w:pos="900"/>
          <w:tab w:val="left" w:pos="1428"/>
          <w:tab w:val="left" w:pos="6522"/>
          <w:tab w:val="left" w:pos="7482"/>
          <w:tab w:val="left" w:pos="8442"/>
          <w:tab w:val="left" w:pos="9622"/>
          <w:tab w:val="left" w:pos="10582"/>
        </w:tabs>
        <w:ind w:left="93"/>
        <w:rPr>
          <w:sz w:val="24"/>
          <w:szCs w:val="24"/>
        </w:rPr>
      </w:pPr>
      <w:r w:rsidRPr="007B5C9E">
        <w:rPr>
          <w:b/>
          <w:bCs/>
          <w:sz w:val="24"/>
          <w:szCs w:val="24"/>
        </w:rPr>
        <w:lastRenderedPageBreak/>
        <w:t>2.</w:t>
      </w:r>
      <w:r w:rsidR="007E324A" w:rsidRPr="007B5C9E">
        <w:rPr>
          <w:b/>
          <w:bCs/>
          <w:sz w:val="24"/>
          <w:szCs w:val="24"/>
        </w:rPr>
        <w:t>1</w:t>
      </w:r>
      <w:r w:rsidR="007E324A" w:rsidRPr="00F8644E">
        <w:rPr>
          <w:sz w:val="24"/>
          <w:szCs w:val="24"/>
        </w:rPr>
        <w:t xml:space="preserve"> Summarize the formulas for the frequencies of the different phenotypes and specify their corresponding genotypes in the following table:</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7E324A">
      <w:pPr>
        <w:tabs>
          <w:tab w:val="left" w:pos="517"/>
          <w:tab w:val="left" w:pos="900"/>
          <w:tab w:val="left" w:pos="1428"/>
          <w:tab w:val="left" w:pos="2880"/>
          <w:tab w:val="left" w:pos="3060"/>
          <w:tab w:val="left" w:pos="3276"/>
          <w:tab w:val="left" w:pos="4962"/>
          <w:tab w:val="left" w:pos="6522"/>
          <w:tab w:val="left" w:pos="7482"/>
          <w:tab w:val="left" w:pos="8442"/>
          <w:tab w:val="left" w:pos="9622"/>
          <w:tab w:val="left" w:pos="10582"/>
        </w:tabs>
        <w:ind w:left="93"/>
        <w:rPr>
          <w:sz w:val="24"/>
          <w:szCs w:val="24"/>
          <w:u w:val="single"/>
        </w:rPr>
      </w:pPr>
      <w:r w:rsidRPr="00F8644E">
        <w:rPr>
          <w:sz w:val="24"/>
          <w:szCs w:val="24"/>
          <w:u w:val="single"/>
        </w:rPr>
        <w:t>Phenotype</w:t>
      </w:r>
      <w:r w:rsidRPr="00F8644E">
        <w:rPr>
          <w:sz w:val="24"/>
          <w:szCs w:val="24"/>
          <w:u w:val="single"/>
        </w:rPr>
        <w:tab/>
        <w:t>Genotypes</w:t>
      </w:r>
      <w:r w:rsidRPr="00F8644E">
        <w:rPr>
          <w:sz w:val="24"/>
          <w:szCs w:val="24"/>
          <w:u w:val="single"/>
        </w:rPr>
        <w:tab/>
        <w:t>Frequency__</w:t>
      </w:r>
    </w:p>
    <w:p w:rsidR="007E324A" w:rsidRPr="00F8644E" w:rsidRDefault="00511174" w:rsidP="00F80902">
      <w:pPr>
        <w:tabs>
          <w:tab w:val="left" w:pos="517"/>
          <w:tab w:val="left" w:pos="900"/>
          <w:tab w:val="left" w:pos="1428"/>
          <w:tab w:val="left" w:pos="2520"/>
          <w:tab w:val="left" w:pos="3276"/>
          <w:tab w:val="left" w:pos="4962"/>
          <w:tab w:val="left" w:pos="6522"/>
          <w:tab w:val="left" w:pos="7482"/>
          <w:tab w:val="left" w:pos="8442"/>
          <w:tab w:val="left" w:pos="9622"/>
          <w:tab w:val="left" w:pos="10582"/>
        </w:tabs>
        <w:ind w:left="93"/>
        <w:rPr>
          <w:sz w:val="24"/>
          <w:szCs w:val="24"/>
        </w:rPr>
      </w:pPr>
      <w:r>
        <w:rPr>
          <w:sz w:val="24"/>
          <w:szCs w:val="24"/>
        </w:rPr>
        <w:t>A</w:t>
      </w:r>
      <w:r w:rsidR="007E324A" w:rsidRPr="00F8644E">
        <w:rPr>
          <w:sz w:val="24"/>
          <w:szCs w:val="24"/>
        </w:rPr>
        <w:tab/>
      </w:r>
      <w:r w:rsidR="00BD334F">
        <w:rPr>
          <w:sz w:val="24"/>
          <w:szCs w:val="24"/>
        </w:rPr>
        <w:tab/>
      </w:r>
      <w:r w:rsidR="00671286">
        <w:rPr>
          <w:sz w:val="24"/>
          <w:szCs w:val="24"/>
        </w:rPr>
        <w:tab/>
        <w:t>_______________________</w:t>
      </w:r>
    </w:p>
    <w:p w:rsidR="007B5C9E" w:rsidRDefault="007E324A" w:rsidP="00F80902">
      <w:pPr>
        <w:tabs>
          <w:tab w:val="left" w:pos="517"/>
          <w:tab w:val="left" w:pos="900"/>
          <w:tab w:val="left" w:pos="1428"/>
          <w:tab w:val="left" w:pos="2520"/>
          <w:tab w:val="left" w:pos="2700"/>
          <w:tab w:val="left" w:pos="3276"/>
          <w:tab w:val="left" w:pos="4962"/>
          <w:tab w:val="left" w:pos="6522"/>
          <w:tab w:val="left" w:pos="7482"/>
          <w:tab w:val="left" w:pos="8442"/>
          <w:tab w:val="left" w:pos="9622"/>
          <w:tab w:val="left" w:pos="10582"/>
        </w:tabs>
        <w:ind w:left="93"/>
        <w:rPr>
          <w:sz w:val="24"/>
          <w:szCs w:val="24"/>
        </w:rPr>
      </w:pPr>
      <w:r w:rsidRPr="00F8644E">
        <w:rPr>
          <w:sz w:val="24"/>
          <w:szCs w:val="24"/>
        </w:rPr>
        <w:t>B</w:t>
      </w:r>
      <w:r w:rsidRPr="00F8644E">
        <w:rPr>
          <w:sz w:val="24"/>
          <w:szCs w:val="24"/>
        </w:rPr>
        <w:tab/>
      </w:r>
      <w:r w:rsidR="00671286">
        <w:rPr>
          <w:sz w:val="24"/>
          <w:szCs w:val="24"/>
        </w:rPr>
        <w:tab/>
      </w:r>
      <w:r w:rsidR="00671286">
        <w:rPr>
          <w:sz w:val="24"/>
          <w:szCs w:val="24"/>
        </w:rPr>
        <w:tab/>
        <w:t>_______________________</w:t>
      </w:r>
    </w:p>
    <w:p w:rsidR="007E324A" w:rsidRPr="00F8644E" w:rsidRDefault="007E324A" w:rsidP="00F80902">
      <w:pPr>
        <w:tabs>
          <w:tab w:val="left" w:pos="517"/>
          <w:tab w:val="left" w:pos="900"/>
          <w:tab w:val="left" w:pos="1428"/>
          <w:tab w:val="left" w:pos="2520"/>
          <w:tab w:val="left" w:pos="2700"/>
          <w:tab w:val="left" w:pos="3276"/>
          <w:tab w:val="left" w:pos="4962"/>
          <w:tab w:val="left" w:pos="6522"/>
          <w:tab w:val="left" w:pos="7482"/>
          <w:tab w:val="left" w:pos="8442"/>
          <w:tab w:val="left" w:pos="9622"/>
          <w:tab w:val="left" w:pos="10582"/>
        </w:tabs>
        <w:ind w:left="93"/>
        <w:rPr>
          <w:sz w:val="24"/>
          <w:szCs w:val="24"/>
        </w:rPr>
      </w:pPr>
      <w:r w:rsidRPr="00F8644E">
        <w:rPr>
          <w:sz w:val="24"/>
          <w:szCs w:val="24"/>
        </w:rPr>
        <w:t>AB</w:t>
      </w:r>
      <w:r w:rsidRPr="00F8644E">
        <w:rPr>
          <w:sz w:val="24"/>
          <w:szCs w:val="24"/>
        </w:rPr>
        <w:tab/>
      </w:r>
      <w:r w:rsidR="00671286">
        <w:rPr>
          <w:sz w:val="24"/>
          <w:szCs w:val="24"/>
        </w:rPr>
        <w:tab/>
      </w:r>
      <w:r w:rsidR="00671286">
        <w:rPr>
          <w:sz w:val="24"/>
          <w:szCs w:val="24"/>
        </w:rPr>
        <w:tab/>
        <w:t>_______________________</w:t>
      </w:r>
    </w:p>
    <w:p w:rsidR="007E324A" w:rsidRDefault="007E324A" w:rsidP="00F80902">
      <w:pPr>
        <w:tabs>
          <w:tab w:val="left" w:pos="517"/>
          <w:tab w:val="left" w:pos="900"/>
          <w:tab w:val="left" w:pos="1428"/>
          <w:tab w:val="left" w:pos="2520"/>
          <w:tab w:val="left" w:pos="3276"/>
          <w:tab w:val="left" w:pos="4962"/>
          <w:tab w:val="left" w:pos="6522"/>
          <w:tab w:val="left" w:pos="7482"/>
          <w:tab w:val="left" w:pos="8442"/>
          <w:tab w:val="left" w:pos="9622"/>
          <w:tab w:val="left" w:pos="10582"/>
        </w:tabs>
        <w:ind w:left="93"/>
        <w:rPr>
          <w:sz w:val="24"/>
          <w:szCs w:val="24"/>
        </w:rPr>
      </w:pPr>
      <w:r w:rsidRPr="00F8644E">
        <w:rPr>
          <w:sz w:val="24"/>
          <w:szCs w:val="24"/>
        </w:rPr>
        <w:t>O</w:t>
      </w:r>
      <w:r w:rsidRPr="00F8644E">
        <w:rPr>
          <w:sz w:val="24"/>
          <w:szCs w:val="24"/>
        </w:rPr>
        <w:tab/>
      </w:r>
      <w:r w:rsidR="00671286">
        <w:rPr>
          <w:sz w:val="24"/>
          <w:szCs w:val="24"/>
        </w:rPr>
        <w:tab/>
      </w:r>
      <w:r w:rsidR="00671286">
        <w:rPr>
          <w:sz w:val="24"/>
          <w:szCs w:val="24"/>
        </w:rPr>
        <w:tab/>
        <w:t>_______________________</w:t>
      </w:r>
    </w:p>
    <w:p w:rsidR="007B5C9E" w:rsidRPr="00F8644E" w:rsidRDefault="007B5C9E" w:rsidP="007B5C9E">
      <w:pPr>
        <w:tabs>
          <w:tab w:val="left" w:pos="517"/>
          <w:tab w:val="left" w:pos="900"/>
          <w:tab w:val="left" w:pos="1428"/>
          <w:tab w:val="left" w:pos="2520"/>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7B5C9E">
      <w:pPr>
        <w:tabs>
          <w:tab w:val="left" w:pos="517"/>
          <w:tab w:val="left" w:pos="900"/>
          <w:tab w:val="left" w:pos="10582"/>
        </w:tabs>
        <w:ind w:left="93"/>
        <w:rPr>
          <w:sz w:val="24"/>
          <w:szCs w:val="24"/>
        </w:rPr>
      </w:pPr>
      <w:r w:rsidRPr="007B5C9E">
        <w:rPr>
          <w:b/>
          <w:bCs/>
          <w:sz w:val="24"/>
          <w:szCs w:val="24"/>
        </w:rPr>
        <w:t>2.</w:t>
      </w:r>
      <w:r w:rsidR="007B5C9E" w:rsidRPr="007B5C9E">
        <w:rPr>
          <w:b/>
          <w:bCs/>
          <w:sz w:val="24"/>
          <w:szCs w:val="24"/>
        </w:rPr>
        <w:t>2</w:t>
      </w:r>
      <w:r w:rsidRPr="00F8644E">
        <w:rPr>
          <w:sz w:val="24"/>
          <w:szCs w:val="24"/>
        </w:rPr>
        <w:t xml:space="preserve"> Your instructor will collect the class data for different blood types and record it</w:t>
      </w:r>
      <w:r w:rsidR="00511174">
        <w:rPr>
          <w:sz w:val="24"/>
          <w:szCs w:val="24"/>
        </w:rPr>
        <w:t xml:space="preserve"> on the board.</w:t>
      </w:r>
      <w:r w:rsidRPr="00F8644E">
        <w:rPr>
          <w:sz w:val="24"/>
          <w:szCs w:val="24"/>
        </w:rPr>
        <w:t xml:space="preserve"> Copy the total class data in the following table:</w:t>
      </w:r>
    </w:p>
    <w:p w:rsidR="007D0BEF" w:rsidRDefault="007D0BEF" w:rsidP="007E324A">
      <w:pPr>
        <w:tabs>
          <w:tab w:val="left" w:pos="517"/>
          <w:tab w:val="left" w:pos="900"/>
          <w:tab w:val="left" w:pos="1428"/>
          <w:tab w:val="left" w:pos="2880"/>
          <w:tab w:val="left" w:pos="3276"/>
          <w:tab w:val="left" w:pos="4962"/>
          <w:tab w:val="left" w:pos="6522"/>
          <w:tab w:val="left" w:pos="7482"/>
          <w:tab w:val="left" w:pos="8442"/>
          <w:tab w:val="left" w:pos="9622"/>
          <w:tab w:val="left" w:pos="10582"/>
        </w:tabs>
        <w:ind w:left="93"/>
        <w:rPr>
          <w:sz w:val="24"/>
          <w:szCs w:val="24"/>
          <w:u w:val="single"/>
        </w:rPr>
      </w:pPr>
    </w:p>
    <w:p w:rsidR="007D0BEF" w:rsidRDefault="007D0BEF" w:rsidP="007E324A">
      <w:pPr>
        <w:tabs>
          <w:tab w:val="left" w:pos="517"/>
          <w:tab w:val="left" w:pos="900"/>
          <w:tab w:val="left" w:pos="1428"/>
          <w:tab w:val="left" w:pos="2880"/>
          <w:tab w:val="left" w:pos="3276"/>
          <w:tab w:val="left" w:pos="4962"/>
          <w:tab w:val="left" w:pos="6522"/>
          <w:tab w:val="left" w:pos="7482"/>
          <w:tab w:val="left" w:pos="8442"/>
          <w:tab w:val="left" w:pos="9622"/>
          <w:tab w:val="left" w:pos="10582"/>
        </w:tabs>
        <w:ind w:left="93"/>
        <w:rPr>
          <w:sz w:val="24"/>
          <w:szCs w:val="24"/>
          <w:u w:val="single"/>
        </w:rPr>
      </w:pPr>
    </w:p>
    <w:p w:rsidR="007D0BEF" w:rsidRDefault="007D0BEF" w:rsidP="007E324A">
      <w:pPr>
        <w:tabs>
          <w:tab w:val="left" w:pos="517"/>
          <w:tab w:val="left" w:pos="900"/>
          <w:tab w:val="left" w:pos="1428"/>
          <w:tab w:val="left" w:pos="2880"/>
          <w:tab w:val="left" w:pos="3276"/>
          <w:tab w:val="left" w:pos="4962"/>
          <w:tab w:val="left" w:pos="6522"/>
          <w:tab w:val="left" w:pos="7482"/>
          <w:tab w:val="left" w:pos="8442"/>
          <w:tab w:val="left" w:pos="9622"/>
          <w:tab w:val="left" w:pos="10582"/>
        </w:tabs>
        <w:ind w:left="93"/>
        <w:rPr>
          <w:sz w:val="24"/>
          <w:szCs w:val="24"/>
          <w:u w:val="single"/>
        </w:rPr>
      </w:pPr>
    </w:p>
    <w:p w:rsidR="007E324A" w:rsidRPr="00F8644E" w:rsidRDefault="007B5C9E" w:rsidP="007E324A">
      <w:pPr>
        <w:tabs>
          <w:tab w:val="left" w:pos="517"/>
          <w:tab w:val="left" w:pos="900"/>
          <w:tab w:val="left" w:pos="1428"/>
          <w:tab w:val="left" w:pos="2880"/>
          <w:tab w:val="left" w:pos="3276"/>
          <w:tab w:val="left" w:pos="4962"/>
          <w:tab w:val="left" w:pos="6522"/>
          <w:tab w:val="left" w:pos="7482"/>
          <w:tab w:val="left" w:pos="8442"/>
          <w:tab w:val="left" w:pos="9622"/>
          <w:tab w:val="left" w:pos="10582"/>
        </w:tabs>
        <w:ind w:left="93"/>
        <w:rPr>
          <w:sz w:val="24"/>
          <w:szCs w:val="24"/>
          <w:u w:val="single"/>
        </w:rPr>
      </w:pPr>
      <w:r>
        <w:rPr>
          <w:sz w:val="24"/>
          <w:szCs w:val="24"/>
          <w:u w:val="single"/>
        </w:rPr>
        <w:t>Blood Type</w:t>
      </w:r>
      <w:r>
        <w:rPr>
          <w:sz w:val="24"/>
          <w:szCs w:val="24"/>
          <w:u w:val="single"/>
        </w:rPr>
        <w:tab/>
        <w:t>Number</w:t>
      </w:r>
      <w:r>
        <w:rPr>
          <w:sz w:val="24"/>
          <w:szCs w:val="24"/>
          <w:u w:val="single"/>
        </w:rPr>
        <w:tab/>
        <w:t>Frequency</w:t>
      </w:r>
    </w:p>
    <w:p w:rsidR="007E324A" w:rsidRPr="00F8644E" w:rsidRDefault="007E324A" w:rsidP="00F80902">
      <w:pPr>
        <w:tabs>
          <w:tab w:val="left" w:pos="517"/>
          <w:tab w:val="left" w:pos="900"/>
          <w:tab w:val="left" w:pos="1428"/>
          <w:tab w:val="left" w:pos="2520"/>
          <w:tab w:val="left" w:pos="3276"/>
          <w:tab w:val="left" w:pos="4962"/>
          <w:tab w:val="left" w:pos="6522"/>
          <w:tab w:val="left" w:pos="7482"/>
          <w:tab w:val="left" w:pos="8442"/>
          <w:tab w:val="left" w:pos="9622"/>
          <w:tab w:val="left" w:pos="10582"/>
        </w:tabs>
        <w:ind w:left="93"/>
        <w:rPr>
          <w:sz w:val="24"/>
          <w:szCs w:val="24"/>
        </w:rPr>
      </w:pPr>
      <w:r w:rsidRPr="00F8644E">
        <w:rPr>
          <w:sz w:val="24"/>
          <w:szCs w:val="24"/>
        </w:rPr>
        <w:t>A</w:t>
      </w:r>
      <w:r w:rsidR="007B5C9E">
        <w:rPr>
          <w:sz w:val="24"/>
          <w:szCs w:val="24"/>
        </w:rPr>
        <w:tab/>
      </w:r>
      <w:r w:rsidR="007B5C9E">
        <w:rPr>
          <w:sz w:val="24"/>
          <w:szCs w:val="24"/>
        </w:rPr>
        <w:tab/>
      </w:r>
      <w:r w:rsidR="007B5C9E">
        <w:rPr>
          <w:sz w:val="24"/>
          <w:szCs w:val="24"/>
        </w:rPr>
        <w:tab/>
      </w:r>
      <w:r w:rsidR="00DC695F">
        <w:rPr>
          <w:sz w:val="24"/>
          <w:szCs w:val="24"/>
        </w:rPr>
        <w:t>____________________</w:t>
      </w:r>
    </w:p>
    <w:p w:rsidR="007E324A" w:rsidRPr="00F8644E" w:rsidRDefault="007E324A" w:rsidP="00F80902">
      <w:pPr>
        <w:tabs>
          <w:tab w:val="left" w:pos="517"/>
          <w:tab w:val="left" w:pos="900"/>
          <w:tab w:val="left" w:pos="1428"/>
          <w:tab w:val="left" w:pos="2520"/>
          <w:tab w:val="left" w:pos="2700"/>
          <w:tab w:val="left" w:pos="3276"/>
          <w:tab w:val="left" w:pos="4962"/>
          <w:tab w:val="left" w:pos="6522"/>
          <w:tab w:val="left" w:pos="7482"/>
          <w:tab w:val="left" w:pos="8442"/>
          <w:tab w:val="left" w:pos="9622"/>
          <w:tab w:val="left" w:pos="10582"/>
        </w:tabs>
        <w:ind w:left="93"/>
        <w:rPr>
          <w:sz w:val="24"/>
          <w:szCs w:val="24"/>
        </w:rPr>
      </w:pPr>
      <w:r w:rsidRPr="00F8644E">
        <w:rPr>
          <w:sz w:val="24"/>
          <w:szCs w:val="24"/>
        </w:rPr>
        <w:t>B</w:t>
      </w:r>
      <w:r w:rsidRPr="00F8644E">
        <w:rPr>
          <w:sz w:val="24"/>
          <w:szCs w:val="24"/>
        </w:rPr>
        <w:tab/>
      </w:r>
      <w:r w:rsidR="007B5C9E">
        <w:rPr>
          <w:sz w:val="24"/>
          <w:szCs w:val="24"/>
        </w:rPr>
        <w:tab/>
      </w:r>
      <w:r w:rsidR="007B5C9E">
        <w:rPr>
          <w:sz w:val="24"/>
          <w:szCs w:val="24"/>
        </w:rPr>
        <w:tab/>
      </w:r>
      <w:r w:rsidR="00DC695F">
        <w:rPr>
          <w:sz w:val="24"/>
          <w:szCs w:val="24"/>
        </w:rPr>
        <w:t>____________________</w:t>
      </w:r>
    </w:p>
    <w:p w:rsidR="007E324A" w:rsidRPr="00F8644E" w:rsidRDefault="007E324A" w:rsidP="00F80902">
      <w:pPr>
        <w:tabs>
          <w:tab w:val="left" w:pos="517"/>
          <w:tab w:val="left" w:pos="900"/>
          <w:tab w:val="left" w:pos="1428"/>
          <w:tab w:val="left" w:pos="2520"/>
          <w:tab w:val="left" w:pos="3276"/>
          <w:tab w:val="left" w:pos="4962"/>
          <w:tab w:val="left" w:pos="6522"/>
          <w:tab w:val="left" w:pos="7482"/>
          <w:tab w:val="left" w:pos="8442"/>
          <w:tab w:val="left" w:pos="9622"/>
          <w:tab w:val="left" w:pos="10582"/>
        </w:tabs>
        <w:ind w:left="93"/>
        <w:rPr>
          <w:sz w:val="24"/>
          <w:szCs w:val="24"/>
        </w:rPr>
      </w:pPr>
      <w:r w:rsidRPr="00F8644E">
        <w:rPr>
          <w:sz w:val="24"/>
          <w:szCs w:val="24"/>
        </w:rPr>
        <w:t>AB</w:t>
      </w:r>
      <w:r w:rsidR="007B5C9E">
        <w:rPr>
          <w:sz w:val="24"/>
          <w:szCs w:val="24"/>
        </w:rPr>
        <w:tab/>
      </w:r>
      <w:r w:rsidR="007B5C9E">
        <w:rPr>
          <w:sz w:val="24"/>
          <w:szCs w:val="24"/>
        </w:rPr>
        <w:tab/>
      </w:r>
      <w:r w:rsidR="007B5C9E">
        <w:rPr>
          <w:sz w:val="24"/>
          <w:szCs w:val="24"/>
        </w:rPr>
        <w:tab/>
      </w:r>
      <w:r w:rsidR="00DC695F">
        <w:rPr>
          <w:sz w:val="24"/>
          <w:szCs w:val="24"/>
        </w:rPr>
        <w:t>___________________</w:t>
      </w:r>
    </w:p>
    <w:p w:rsidR="007E324A" w:rsidRPr="00F8644E" w:rsidRDefault="007E324A" w:rsidP="00F80902">
      <w:pPr>
        <w:tabs>
          <w:tab w:val="left" w:pos="517"/>
          <w:tab w:val="left" w:pos="900"/>
          <w:tab w:val="left" w:pos="1428"/>
          <w:tab w:val="left" w:pos="2520"/>
          <w:tab w:val="left" w:pos="2700"/>
          <w:tab w:val="left" w:pos="3276"/>
          <w:tab w:val="left" w:pos="4962"/>
          <w:tab w:val="left" w:pos="6522"/>
          <w:tab w:val="left" w:pos="7482"/>
          <w:tab w:val="left" w:pos="8442"/>
          <w:tab w:val="left" w:pos="9622"/>
          <w:tab w:val="left" w:pos="10582"/>
        </w:tabs>
        <w:ind w:left="93"/>
        <w:rPr>
          <w:sz w:val="24"/>
          <w:szCs w:val="24"/>
        </w:rPr>
      </w:pPr>
      <w:r w:rsidRPr="00F8644E">
        <w:rPr>
          <w:sz w:val="24"/>
          <w:szCs w:val="24"/>
        </w:rPr>
        <w:t>O</w:t>
      </w:r>
      <w:r w:rsidRPr="00F8644E">
        <w:rPr>
          <w:sz w:val="24"/>
          <w:szCs w:val="24"/>
        </w:rPr>
        <w:tab/>
      </w:r>
      <w:r w:rsidR="007B5C9E">
        <w:rPr>
          <w:sz w:val="24"/>
          <w:szCs w:val="24"/>
        </w:rPr>
        <w:tab/>
      </w:r>
      <w:r w:rsidR="007B5C9E">
        <w:rPr>
          <w:sz w:val="24"/>
          <w:szCs w:val="24"/>
        </w:rPr>
        <w:tab/>
      </w:r>
      <w:r w:rsidR="00DC695F">
        <w:rPr>
          <w:sz w:val="24"/>
          <w:szCs w:val="24"/>
        </w:rPr>
        <w:t>___________________</w:t>
      </w:r>
    </w:p>
    <w:p w:rsidR="007E324A" w:rsidRPr="00F8644E" w:rsidRDefault="007E324A" w:rsidP="007E324A">
      <w:pPr>
        <w:tabs>
          <w:tab w:val="left" w:pos="517"/>
          <w:tab w:val="left" w:pos="900"/>
          <w:tab w:val="left" w:pos="1428"/>
          <w:tab w:val="left" w:pos="4962"/>
          <w:tab w:val="left" w:pos="6522"/>
          <w:tab w:val="left" w:pos="7482"/>
          <w:tab w:val="left" w:pos="8442"/>
          <w:tab w:val="left" w:pos="9622"/>
          <w:tab w:val="left" w:pos="10582"/>
        </w:tabs>
        <w:ind w:left="93"/>
        <w:rPr>
          <w:sz w:val="24"/>
          <w:szCs w:val="24"/>
        </w:rPr>
      </w:pPr>
    </w:p>
    <w:p w:rsidR="007E324A" w:rsidRDefault="007B5C9E"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sidRPr="007B5C9E">
        <w:rPr>
          <w:b/>
          <w:bCs/>
          <w:sz w:val="24"/>
          <w:szCs w:val="24"/>
        </w:rPr>
        <w:t>2.</w:t>
      </w:r>
      <w:r w:rsidR="007E324A" w:rsidRPr="007B5C9E">
        <w:rPr>
          <w:b/>
          <w:bCs/>
          <w:sz w:val="24"/>
          <w:szCs w:val="24"/>
        </w:rPr>
        <w:t>3</w:t>
      </w:r>
      <w:r w:rsidR="007E324A" w:rsidRPr="00F8644E">
        <w:rPr>
          <w:sz w:val="24"/>
          <w:szCs w:val="24"/>
        </w:rPr>
        <w:t xml:space="preserve"> Now, using this information, show your calculations and determine the following </w:t>
      </w:r>
    </w:p>
    <w:p w:rsidR="007B5C9E" w:rsidRPr="00F8644E" w:rsidRDefault="007B5C9E"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511174">
      <w:pPr>
        <w:tabs>
          <w:tab w:val="left" w:pos="517"/>
          <w:tab w:val="left" w:pos="900"/>
          <w:tab w:val="left" w:pos="1428"/>
          <w:tab w:val="left" w:pos="4962"/>
          <w:tab w:val="left" w:pos="6522"/>
          <w:tab w:val="left" w:pos="7482"/>
          <w:tab w:val="left" w:pos="8442"/>
          <w:tab w:val="left" w:pos="9622"/>
          <w:tab w:val="left" w:pos="10582"/>
        </w:tabs>
        <w:ind w:left="93"/>
        <w:rPr>
          <w:sz w:val="24"/>
          <w:szCs w:val="24"/>
        </w:rPr>
      </w:pPr>
      <w:r w:rsidRPr="00F8644E">
        <w:rPr>
          <w:sz w:val="24"/>
          <w:szCs w:val="24"/>
        </w:rPr>
        <w:t>a</w:t>
      </w:r>
      <w:r w:rsidRPr="00F8644E">
        <w:rPr>
          <w:b/>
          <w:bCs/>
          <w:sz w:val="24"/>
          <w:szCs w:val="24"/>
        </w:rPr>
        <w:t xml:space="preserve">. </w:t>
      </w:r>
      <w:r w:rsidR="00511174" w:rsidRPr="00511174">
        <w:rPr>
          <w:sz w:val="24"/>
          <w:szCs w:val="24"/>
        </w:rPr>
        <w:t>T</w:t>
      </w:r>
      <w:r w:rsidRPr="00511174">
        <w:rPr>
          <w:sz w:val="24"/>
          <w:szCs w:val="24"/>
        </w:rPr>
        <w:t>he f</w:t>
      </w:r>
      <w:r w:rsidRPr="00F8644E">
        <w:rPr>
          <w:sz w:val="24"/>
          <w:szCs w:val="24"/>
        </w:rPr>
        <w:t>requency of the a allele</w:t>
      </w:r>
    </w:p>
    <w:p w:rsidR="007E324A" w:rsidRDefault="00A97E83"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Pr>
          <w:sz w:val="24"/>
          <w:szCs w:val="24"/>
        </w:rPr>
        <w:t>____________________________________________________________________</w:t>
      </w:r>
    </w:p>
    <w:p w:rsidR="00F80902" w:rsidRDefault="00A97E83"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r>
        <w:rPr>
          <w:sz w:val="24"/>
          <w:szCs w:val="24"/>
        </w:rPr>
        <w:t>____________________________________________________________________</w:t>
      </w:r>
    </w:p>
    <w:p w:rsidR="00A97E83" w:rsidRPr="00F8644E" w:rsidRDefault="00A97E83" w:rsidP="007E324A">
      <w:pPr>
        <w:numPr>
          <w:ins w:id="92" w:author="hi00" w:date="2007-09-05T10:28:00Z"/>
        </w:num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511174">
      <w:pPr>
        <w:tabs>
          <w:tab w:val="left" w:pos="517"/>
          <w:tab w:val="left" w:pos="900"/>
          <w:tab w:val="left" w:pos="1428"/>
          <w:tab w:val="left" w:pos="4962"/>
          <w:tab w:val="left" w:pos="6522"/>
          <w:tab w:val="left" w:pos="7482"/>
          <w:tab w:val="left" w:pos="8442"/>
          <w:tab w:val="left" w:pos="9622"/>
          <w:tab w:val="left" w:pos="10582"/>
        </w:tabs>
        <w:ind w:left="93"/>
        <w:rPr>
          <w:sz w:val="24"/>
          <w:szCs w:val="24"/>
        </w:rPr>
      </w:pPr>
      <w:r w:rsidRPr="00F8644E">
        <w:rPr>
          <w:sz w:val="24"/>
          <w:szCs w:val="24"/>
        </w:rPr>
        <w:t>b.</w:t>
      </w:r>
      <w:r w:rsidR="00511174">
        <w:rPr>
          <w:sz w:val="24"/>
          <w:szCs w:val="24"/>
        </w:rPr>
        <w:t xml:space="preserve"> T</w:t>
      </w:r>
      <w:r w:rsidRPr="00F8644E">
        <w:rPr>
          <w:sz w:val="24"/>
          <w:szCs w:val="24"/>
        </w:rPr>
        <w:t>he frequency of A allele</w:t>
      </w:r>
    </w:p>
    <w:p w:rsidR="00886645" w:rsidRPr="00A97E83" w:rsidRDefault="00A97E83" w:rsidP="007B5C9E">
      <w:pPr>
        <w:tabs>
          <w:tab w:val="left" w:pos="517"/>
          <w:tab w:val="left" w:pos="900"/>
          <w:tab w:val="left" w:pos="1428"/>
          <w:tab w:val="left" w:pos="4962"/>
          <w:tab w:val="left" w:pos="6522"/>
          <w:tab w:val="left" w:pos="7482"/>
          <w:tab w:val="left" w:pos="8442"/>
          <w:tab w:val="left" w:pos="9622"/>
          <w:tab w:val="left" w:pos="10582"/>
        </w:tabs>
        <w:ind w:left="93"/>
        <w:rPr>
          <w:sz w:val="24"/>
          <w:szCs w:val="24"/>
        </w:rPr>
      </w:pPr>
      <w:r w:rsidRPr="00A97E83">
        <w:rPr>
          <w:sz w:val="24"/>
          <w:szCs w:val="24"/>
        </w:rPr>
        <w:t>____________________________________________________________________</w:t>
      </w:r>
    </w:p>
    <w:p w:rsidR="00F80902" w:rsidRPr="00A97E83" w:rsidRDefault="00A97E83" w:rsidP="007B5C9E">
      <w:pPr>
        <w:tabs>
          <w:tab w:val="left" w:pos="517"/>
          <w:tab w:val="left" w:pos="900"/>
          <w:tab w:val="left" w:pos="1428"/>
          <w:tab w:val="left" w:pos="4962"/>
          <w:tab w:val="left" w:pos="6522"/>
          <w:tab w:val="left" w:pos="7482"/>
          <w:tab w:val="left" w:pos="8442"/>
          <w:tab w:val="left" w:pos="9622"/>
          <w:tab w:val="left" w:pos="10582"/>
        </w:tabs>
        <w:ind w:left="93"/>
        <w:rPr>
          <w:sz w:val="24"/>
          <w:szCs w:val="24"/>
        </w:rPr>
      </w:pPr>
      <w:r w:rsidRPr="00A97E83">
        <w:rPr>
          <w:sz w:val="24"/>
          <w:szCs w:val="24"/>
        </w:rPr>
        <w:t>____________________________________________________________________</w:t>
      </w:r>
    </w:p>
    <w:p w:rsidR="00A97E83" w:rsidRDefault="00A97E83" w:rsidP="007B5C9E">
      <w:pPr>
        <w:numPr>
          <w:ins w:id="93" w:author="hi00" w:date="2007-09-05T10:29:00Z"/>
        </w:numPr>
        <w:tabs>
          <w:tab w:val="left" w:pos="517"/>
          <w:tab w:val="left" w:pos="900"/>
          <w:tab w:val="left" w:pos="1428"/>
          <w:tab w:val="left" w:pos="4962"/>
          <w:tab w:val="left" w:pos="6522"/>
          <w:tab w:val="left" w:pos="7482"/>
          <w:tab w:val="left" w:pos="8442"/>
          <w:tab w:val="left" w:pos="9622"/>
          <w:tab w:val="left" w:pos="10582"/>
        </w:tabs>
        <w:ind w:left="93"/>
        <w:rPr>
          <w:b/>
          <w:bCs/>
          <w:sz w:val="24"/>
          <w:szCs w:val="24"/>
        </w:rPr>
      </w:pPr>
    </w:p>
    <w:p w:rsidR="007E324A" w:rsidRPr="00F8644E" w:rsidRDefault="007E324A" w:rsidP="00511174">
      <w:pPr>
        <w:tabs>
          <w:tab w:val="left" w:pos="517"/>
          <w:tab w:val="left" w:pos="900"/>
          <w:tab w:val="left" w:pos="1428"/>
          <w:tab w:val="left" w:pos="4962"/>
          <w:tab w:val="left" w:pos="6522"/>
          <w:tab w:val="left" w:pos="7482"/>
          <w:tab w:val="left" w:pos="8442"/>
          <w:tab w:val="left" w:pos="9622"/>
          <w:tab w:val="left" w:pos="10582"/>
        </w:tabs>
        <w:ind w:left="93"/>
        <w:rPr>
          <w:sz w:val="24"/>
          <w:szCs w:val="24"/>
        </w:rPr>
      </w:pPr>
      <w:r w:rsidRPr="00F8644E">
        <w:rPr>
          <w:sz w:val="24"/>
          <w:szCs w:val="24"/>
        </w:rPr>
        <w:t>c.</w:t>
      </w:r>
      <w:r w:rsidR="00511174">
        <w:rPr>
          <w:sz w:val="24"/>
          <w:szCs w:val="24"/>
        </w:rPr>
        <w:t xml:space="preserve"> T</w:t>
      </w:r>
      <w:r w:rsidRPr="00F8644E">
        <w:rPr>
          <w:sz w:val="24"/>
          <w:szCs w:val="24"/>
        </w:rPr>
        <w:t>he frequency of the A</w:t>
      </w:r>
      <w:r w:rsidRPr="00F8644E">
        <w:rPr>
          <w:sz w:val="24"/>
          <w:szCs w:val="24"/>
          <w:vertAlign w:val="superscript"/>
        </w:rPr>
        <w:t>B</w:t>
      </w:r>
      <w:r w:rsidRPr="00F8644E">
        <w:rPr>
          <w:sz w:val="24"/>
          <w:szCs w:val="24"/>
        </w:rPr>
        <w:t xml:space="preserve"> allele</w:t>
      </w:r>
    </w:p>
    <w:p w:rsidR="00F80902" w:rsidRPr="002B090F" w:rsidRDefault="002B090F" w:rsidP="007E324A">
      <w:pPr>
        <w:tabs>
          <w:tab w:val="left" w:pos="517"/>
          <w:tab w:val="left" w:pos="900"/>
          <w:tab w:val="left" w:pos="1428"/>
          <w:tab w:val="left" w:pos="10582"/>
        </w:tabs>
        <w:ind w:left="93"/>
        <w:rPr>
          <w:sz w:val="24"/>
          <w:szCs w:val="24"/>
        </w:rPr>
      </w:pPr>
      <w:r w:rsidRPr="002B090F">
        <w:rPr>
          <w:sz w:val="24"/>
          <w:szCs w:val="24"/>
        </w:rPr>
        <w:t>____________________________________________________________________</w:t>
      </w:r>
    </w:p>
    <w:p w:rsidR="002B090F" w:rsidRPr="002B090F" w:rsidRDefault="002B090F" w:rsidP="007E324A">
      <w:pPr>
        <w:tabs>
          <w:tab w:val="left" w:pos="517"/>
          <w:tab w:val="left" w:pos="900"/>
          <w:tab w:val="left" w:pos="1428"/>
          <w:tab w:val="left" w:pos="10582"/>
        </w:tabs>
        <w:ind w:left="93"/>
        <w:rPr>
          <w:sz w:val="24"/>
          <w:szCs w:val="24"/>
        </w:rPr>
      </w:pPr>
      <w:r w:rsidRPr="002B090F">
        <w:rPr>
          <w:sz w:val="24"/>
          <w:szCs w:val="24"/>
        </w:rPr>
        <w:t>____________________________________________________________________</w:t>
      </w:r>
    </w:p>
    <w:p w:rsidR="00F80902" w:rsidRDefault="00F80902" w:rsidP="007E324A">
      <w:pPr>
        <w:tabs>
          <w:tab w:val="left" w:pos="517"/>
          <w:tab w:val="left" w:pos="900"/>
          <w:tab w:val="left" w:pos="1428"/>
          <w:tab w:val="left" w:pos="10582"/>
        </w:tabs>
        <w:ind w:left="93"/>
        <w:rPr>
          <w:b/>
          <w:bCs/>
          <w:sz w:val="24"/>
          <w:szCs w:val="24"/>
        </w:rPr>
      </w:pPr>
    </w:p>
    <w:p w:rsidR="007E324A" w:rsidRPr="00F8644E" w:rsidRDefault="00886645" w:rsidP="007E324A">
      <w:pPr>
        <w:tabs>
          <w:tab w:val="left" w:pos="517"/>
          <w:tab w:val="left" w:pos="900"/>
          <w:tab w:val="left" w:pos="1428"/>
          <w:tab w:val="left" w:pos="10582"/>
        </w:tabs>
        <w:ind w:left="93"/>
        <w:rPr>
          <w:sz w:val="24"/>
          <w:szCs w:val="24"/>
        </w:rPr>
      </w:pPr>
      <w:r>
        <w:rPr>
          <w:b/>
          <w:bCs/>
          <w:sz w:val="24"/>
          <w:szCs w:val="24"/>
        </w:rPr>
        <w:t>2.4</w:t>
      </w:r>
      <w:r w:rsidR="007E324A" w:rsidRPr="00F8644E">
        <w:rPr>
          <w:b/>
          <w:bCs/>
          <w:sz w:val="24"/>
          <w:szCs w:val="24"/>
        </w:rPr>
        <w:t xml:space="preserve"> </w:t>
      </w:r>
      <w:r w:rsidR="007E324A" w:rsidRPr="00F8644E">
        <w:rPr>
          <w:sz w:val="24"/>
          <w:szCs w:val="24"/>
        </w:rPr>
        <w:t>What basic assumption are you making about the human population when you</w:t>
      </w:r>
    </w:p>
    <w:p w:rsidR="007E324A" w:rsidRPr="00F8644E" w:rsidRDefault="007E324A" w:rsidP="00886645">
      <w:pPr>
        <w:tabs>
          <w:tab w:val="left" w:pos="517"/>
          <w:tab w:val="left" w:pos="900"/>
          <w:tab w:val="left" w:pos="1428"/>
          <w:tab w:val="left" w:pos="10582"/>
        </w:tabs>
        <w:ind w:left="93"/>
        <w:rPr>
          <w:sz w:val="24"/>
          <w:szCs w:val="24"/>
        </w:rPr>
      </w:pPr>
      <w:r w:rsidRPr="00F8644E">
        <w:rPr>
          <w:sz w:val="24"/>
          <w:szCs w:val="24"/>
        </w:rPr>
        <w:t>calculate allele frequencies in this fashion?</w:t>
      </w:r>
    </w:p>
    <w:p w:rsidR="007E324A" w:rsidRPr="00A13064" w:rsidRDefault="00A13064" w:rsidP="007E324A">
      <w:pPr>
        <w:tabs>
          <w:tab w:val="left" w:pos="517"/>
          <w:tab w:val="left" w:pos="900"/>
        </w:tabs>
        <w:ind w:left="93"/>
        <w:rPr>
          <w:sz w:val="24"/>
          <w:szCs w:val="24"/>
        </w:rPr>
      </w:pPr>
      <w:r w:rsidRPr="00A13064">
        <w:rPr>
          <w:sz w:val="24"/>
          <w:szCs w:val="24"/>
        </w:rPr>
        <w:t>____________________________________________________________________</w:t>
      </w:r>
    </w:p>
    <w:p w:rsidR="00F80902" w:rsidRPr="00A13064" w:rsidRDefault="00A13064" w:rsidP="007E324A">
      <w:pPr>
        <w:tabs>
          <w:tab w:val="left" w:pos="517"/>
          <w:tab w:val="left" w:pos="900"/>
        </w:tabs>
        <w:ind w:left="93"/>
        <w:rPr>
          <w:sz w:val="24"/>
          <w:szCs w:val="24"/>
        </w:rPr>
      </w:pPr>
      <w:r w:rsidRPr="00A13064">
        <w:rPr>
          <w:sz w:val="24"/>
          <w:szCs w:val="24"/>
        </w:rPr>
        <w:t>____________________________________________________________________</w:t>
      </w:r>
    </w:p>
    <w:p w:rsidR="00F80902" w:rsidRPr="00F8644E" w:rsidRDefault="00F80902" w:rsidP="007E324A">
      <w:pPr>
        <w:tabs>
          <w:tab w:val="left" w:pos="517"/>
          <w:tab w:val="left" w:pos="900"/>
        </w:tabs>
        <w:ind w:left="93"/>
        <w:rPr>
          <w:b/>
          <w:bCs/>
          <w:sz w:val="24"/>
          <w:szCs w:val="24"/>
        </w:rPr>
      </w:pPr>
    </w:p>
    <w:p w:rsidR="007E324A" w:rsidRPr="00F8644E" w:rsidRDefault="00886645" w:rsidP="00886645">
      <w:pPr>
        <w:tabs>
          <w:tab w:val="left" w:pos="517"/>
          <w:tab w:val="left" w:pos="900"/>
        </w:tabs>
        <w:ind w:left="93"/>
        <w:rPr>
          <w:b/>
          <w:bCs/>
          <w:sz w:val="24"/>
          <w:szCs w:val="24"/>
        </w:rPr>
      </w:pPr>
      <w:r>
        <w:rPr>
          <w:b/>
          <w:bCs/>
          <w:sz w:val="24"/>
          <w:szCs w:val="24"/>
        </w:rPr>
        <w:t xml:space="preserve">3. </w:t>
      </w:r>
      <w:r w:rsidR="007E324A" w:rsidRPr="00F8644E">
        <w:rPr>
          <w:b/>
          <w:bCs/>
          <w:sz w:val="24"/>
          <w:szCs w:val="24"/>
        </w:rPr>
        <w:t>Practice Problems.</w:t>
      </w:r>
    </w:p>
    <w:p w:rsidR="007E324A" w:rsidRPr="00F8644E" w:rsidRDefault="007E324A" w:rsidP="007E324A">
      <w:pPr>
        <w:tabs>
          <w:tab w:val="left" w:pos="517"/>
          <w:tab w:val="left" w:pos="900"/>
        </w:tabs>
        <w:ind w:left="93"/>
        <w:rPr>
          <w:sz w:val="24"/>
          <w:szCs w:val="24"/>
        </w:rPr>
      </w:pPr>
    </w:p>
    <w:p w:rsidR="007E324A" w:rsidRPr="00F8644E" w:rsidRDefault="00886645" w:rsidP="00886645">
      <w:pPr>
        <w:tabs>
          <w:tab w:val="left" w:pos="517"/>
          <w:tab w:val="left" w:pos="900"/>
        </w:tabs>
        <w:ind w:left="93"/>
        <w:rPr>
          <w:sz w:val="24"/>
          <w:szCs w:val="24"/>
        </w:rPr>
      </w:pPr>
      <w:r w:rsidRPr="00886645">
        <w:rPr>
          <w:b/>
          <w:bCs/>
          <w:sz w:val="24"/>
          <w:szCs w:val="24"/>
        </w:rPr>
        <w:t>3.</w:t>
      </w:r>
      <w:r w:rsidR="007E324A" w:rsidRPr="00886645">
        <w:rPr>
          <w:b/>
          <w:bCs/>
          <w:sz w:val="24"/>
          <w:szCs w:val="24"/>
        </w:rPr>
        <w:t>1</w:t>
      </w:r>
      <w:r w:rsidR="007E324A" w:rsidRPr="00F8644E">
        <w:rPr>
          <w:sz w:val="24"/>
          <w:szCs w:val="24"/>
        </w:rPr>
        <w:t xml:space="preserve"> A large population consists of the genotypes AA, Aa and aa at the frequencies of 0.1, 0.6, and 0.3 respectively.</w:t>
      </w:r>
    </w:p>
    <w:p w:rsidR="007E324A" w:rsidRPr="00F8644E" w:rsidRDefault="007E324A" w:rsidP="00886645">
      <w:pPr>
        <w:tabs>
          <w:tab w:val="left" w:pos="517"/>
          <w:tab w:val="left" w:pos="900"/>
          <w:tab w:val="left" w:pos="7482"/>
          <w:tab w:val="left" w:pos="8442"/>
          <w:tab w:val="left" w:pos="9622"/>
          <w:tab w:val="left" w:pos="10582"/>
        </w:tabs>
        <w:ind w:left="93"/>
        <w:rPr>
          <w:sz w:val="24"/>
          <w:szCs w:val="24"/>
        </w:rPr>
      </w:pPr>
      <w:r w:rsidRPr="00F8644E">
        <w:rPr>
          <w:sz w:val="24"/>
          <w:szCs w:val="24"/>
        </w:rPr>
        <w:t>(a) What are the allele frequencies in this population</w:t>
      </w: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7E324A" w:rsidRPr="00F8644E" w:rsidRDefault="007E324A" w:rsidP="007E324A">
      <w:pPr>
        <w:tabs>
          <w:tab w:val="left" w:pos="517"/>
          <w:tab w:val="left" w:pos="900"/>
          <w:tab w:val="left" w:pos="1428"/>
          <w:tab w:val="left" w:pos="3276"/>
          <w:tab w:val="left" w:pos="4962"/>
          <w:tab w:val="left" w:pos="6522"/>
          <w:tab w:val="left" w:pos="7482"/>
          <w:tab w:val="left" w:pos="8442"/>
          <w:tab w:val="left" w:pos="9622"/>
          <w:tab w:val="left" w:pos="10582"/>
        </w:tabs>
        <w:ind w:left="93"/>
        <w:rPr>
          <w:sz w:val="24"/>
          <w:szCs w:val="24"/>
        </w:rPr>
      </w:pPr>
    </w:p>
    <w:p w:rsidR="00886645" w:rsidRPr="00F8644E" w:rsidRDefault="007E324A" w:rsidP="008D1BD7">
      <w:pPr>
        <w:tabs>
          <w:tab w:val="left" w:pos="517"/>
          <w:tab w:val="left" w:pos="900"/>
        </w:tabs>
        <w:rPr>
          <w:sz w:val="24"/>
          <w:szCs w:val="24"/>
        </w:rPr>
      </w:pPr>
      <w:r w:rsidRPr="00F8644E">
        <w:rPr>
          <w:sz w:val="24"/>
          <w:szCs w:val="24"/>
        </w:rPr>
        <w:t>(b) Calculate the expected genotypic frequencies after one generation of random mating.</w:t>
      </w:r>
    </w:p>
    <w:tbl>
      <w:tblPr>
        <w:tblW w:w="10506" w:type="dxa"/>
        <w:tblInd w:w="93" w:type="dxa"/>
        <w:tblLook w:val="0000"/>
      </w:tblPr>
      <w:tblGrid>
        <w:gridCol w:w="236"/>
        <w:gridCol w:w="236"/>
        <w:gridCol w:w="2306"/>
        <w:gridCol w:w="1449"/>
        <w:gridCol w:w="1856"/>
        <w:gridCol w:w="1979"/>
        <w:gridCol w:w="1736"/>
        <w:gridCol w:w="236"/>
        <w:gridCol w:w="236"/>
        <w:gridCol w:w="236"/>
      </w:tblGrid>
      <w:tr w:rsidR="007E324A" w:rsidRPr="00F8644E">
        <w:trPr>
          <w:trHeight w:val="390"/>
        </w:trPr>
        <w:tc>
          <w:tcPr>
            <w:tcW w:w="10506" w:type="dxa"/>
            <w:gridSpan w:val="10"/>
            <w:tcBorders>
              <w:top w:val="nil"/>
              <w:left w:val="nil"/>
              <w:bottom w:val="nil"/>
              <w:right w:val="nil"/>
            </w:tcBorders>
            <w:shd w:val="clear" w:color="auto" w:fill="auto"/>
            <w:noWrap/>
            <w:vAlign w:val="bottom"/>
          </w:tcPr>
          <w:p w:rsidR="007E324A" w:rsidRPr="00F8644E" w:rsidRDefault="00886645" w:rsidP="0013748A">
            <w:pPr>
              <w:rPr>
                <w:sz w:val="24"/>
                <w:szCs w:val="24"/>
              </w:rPr>
            </w:pPr>
            <w:r w:rsidRPr="00886645">
              <w:rPr>
                <w:b/>
                <w:bCs/>
                <w:sz w:val="24"/>
                <w:szCs w:val="24"/>
              </w:rPr>
              <w:t>3.</w:t>
            </w:r>
            <w:r w:rsidR="007E324A" w:rsidRPr="00886645">
              <w:rPr>
                <w:b/>
                <w:bCs/>
                <w:sz w:val="24"/>
                <w:szCs w:val="24"/>
              </w:rPr>
              <w:t>2.</w:t>
            </w:r>
            <w:r w:rsidR="007E324A" w:rsidRPr="00F8644E">
              <w:rPr>
                <w:sz w:val="24"/>
                <w:szCs w:val="24"/>
              </w:rPr>
              <w:t xml:space="preserve"> Suppose that studies on coat colors in two large herds of shorthorn cattle give the following data:</w:t>
            </w: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449" w:type="dxa"/>
            <w:tcBorders>
              <w:top w:val="nil"/>
              <w:left w:val="nil"/>
              <w:bottom w:val="single" w:sz="4" w:space="0" w:color="auto"/>
              <w:right w:val="nil"/>
            </w:tcBorders>
            <w:shd w:val="clear" w:color="auto" w:fill="auto"/>
            <w:noWrap/>
            <w:vAlign w:val="bottom"/>
          </w:tcPr>
          <w:p w:rsidR="007E324A" w:rsidRPr="00F8644E" w:rsidRDefault="007E324A" w:rsidP="0013748A">
            <w:pPr>
              <w:rPr>
                <w:sz w:val="24"/>
                <w:szCs w:val="24"/>
              </w:rPr>
            </w:pPr>
            <w:r w:rsidRPr="00F8644E">
              <w:rPr>
                <w:sz w:val="24"/>
                <w:szCs w:val="24"/>
              </w:rPr>
              <w:t> </w:t>
            </w:r>
          </w:p>
        </w:tc>
        <w:tc>
          <w:tcPr>
            <w:tcW w:w="3835" w:type="dxa"/>
            <w:gridSpan w:val="2"/>
            <w:tcBorders>
              <w:top w:val="nil"/>
              <w:left w:val="nil"/>
              <w:bottom w:val="single" w:sz="4" w:space="0" w:color="auto"/>
              <w:right w:val="nil"/>
            </w:tcBorders>
            <w:shd w:val="clear" w:color="auto" w:fill="auto"/>
            <w:noWrap/>
            <w:vAlign w:val="bottom"/>
          </w:tcPr>
          <w:p w:rsidR="007E324A" w:rsidRPr="00F8644E" w:rsidRDefault="007E324A" w:rsidP="0013748A">
            <w:pPr>
              <w:rPr>
                <w:sz w:val="24"/>
                <w:szCs w:val="24"/>
              </w:rPr>
            </w:pPr>
            <w:r w:rsidRPr="00F8644E">
              <w:rPr>
                <w:sz w:val="24"/>
                <w:szCs w:val="24"/>
              </w:rPr>
              <w:t>Number of cattle</w:t>
            </w:r>
          </w:p>
        </w:tc>
        <w:tc>
          <w:tcPr>
            <w:tcW w:w="1736" w:type="dxa"/>
            <w:tcBorders>
              <w:top w:val="nil"/>
              <w:left w:val="nil"/>
              <w:bottom w:val="single" w:sz="4" w:space="0" w:color="auto"/>
              <w:right w:val="nil"/>
            </w:tcBorders>
            <w:shd w:val="clear" w:color="auto" w:fill="auto"/>
            <w:noWrap/>
            <w:vAlign w:val="bottom"/>
          </w:tcPr>
          <w:p w:rsidR="007E324A" w:rsidRPr="00F8644E" w:rsidRDefault="007E324A" w:rsidP="0013748A">
            <w:pPr>
              <w:rPr>
                <w:sz w:val="24"/>
                <w:szCs w:val="24"/>
              </w:rPr>
            </w:pPr>
            <w:r w:rsidRPr="00F8644E">
              <w:rPr>
                <w:sz w:val="24"/>
                <w:szCs w:val="24"/>
              </w:rPr>
              <w:t> </w:t>
            </w: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p>
        </w:tc>
        <w:tc>
          <w:tcPr>
            <w:tcW w:w="144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Red</w:t>
            </w:r>
          </w:p>
        </w:tc>
        <w:tc>
          <w:tcPr>
            <w:tcW w:w="185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 xml:space="preserve">Roan </w:t>
            </w:r>
          </w:p>
        </w:tc>
        <w:tc>
          <w:tcPr>
            <w:tcW w:w="197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White</w:t>
            </w:r>
          </w:p>
        </w:tc>
        <w:tc>
          <w:tcPr>
            <w:tcW w:w="1736" w:type="dxa"/>
            <w:tcBorders>
              <w:top w:val="nil"/>
              <w:left w:val="nil"/>
              <w:bottom w:val="nil"/>
              <w:right w:val="nil"/>
            </w:tcBorders>
            <w:shd w:val="clear" w:color="auto" w:fill="auto"/>
            <w:noWrap/>
            <w:vAlign w:val="bottom"/>
          </w:tcPr>
          <w:p w:rsidR="007E324A" w:rsidRPr="00F8644E" w:rsidRDefault="007E324A" w:rsidP="0013748A">
            <w:pPr>
              <w:jc w:val="right"/>
              <w:rPr>
                <w:sz w:val="24"/>
                <w:szCs w:val="24"/>
              </w:rPr>
            </w:pPr>
            <w:r w:rsidRPr="00F8644E">
              <w:rPr>
                <w:sz w:val="24"/>
                <w:szCs w:val="24"/>
              </w:rPr>
              <w:t xml:space="preserve">Total </w:t>
            </w: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Herd 1</w:t>
            </w:r>
          </w:p>
        </w:tc>
        <w:tc>
          <w:tcPr>
            <w:tcW w:w="144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108</w:t>
            </w:r>
          </w:p>
        </w:tc>
        <w:tc>
          <w:tcPr>
            <w:tcW w:w="185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81</w:t>
            </w:r>
          </w:p>
        </w:tc>
        <w:tc>
          <w:tcPr>
            <w:tcW w:w="197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20</w:t>
            </w:r>
          </w:p>
        </w:tc>
        <w:tc>
          <w:tcPr>
            <w:tcW w:w="1736" w:type="dxa"/>
            <w:tcBorders>
              <w:top w:val="nil"/>
              <w:left w:val="nil"/>
              <w:bottom w:val="nil"/>
              <w:right w:val="nil"/>
            </w:tcBorders>
            <w:shd w:val="clear" w:color="auto" w:fill="auto"/>
            <w:noWrap/>
            <w:vAlign w:val="bottom"/>
          </w:tcPr>
          <w:p w:rsidR="007E324A" w:rsidRPr="00F8644E" w:rsidRDefault="007E324A" w:rsidP="0013748A">
            <w:pPr>
              <w:jc w:val="right"/>
              <w:rPr>
                <w:sz w:val="24"/>
                <w:szCs w:val="24"/>
              </w:rPr>
            </w:pPr>
            <w:r w:rsidRPr="00F8644E">
              <w:rPr>
                <w:sz w:val="24"/>
                <w:szCs w:val="24"/>
              </w:rPr>
              <w:t>209</w:t>
            </w: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Herd 2</w:t>
            </w:r>
          </w:p>
        </w:tc>
        <w:tc>
          <w:tcPr>
            <w:tcW w:w="144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7</w:t>
            </w:r>
          </w:p>
        </w:tc>
        <w:tc>
          <w:tcPr>
            <w:tcW w:w="1856"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37</w:t>
            </w:r>
          </w:p>
        </w:tc>
        <w:tc>
          <w:tcPr>
            <w:tcW w:w="1979" w:type="dxa"/>
            <w:tcBorders>
              <w:top w:val="nil"/>
              <w:left w:val="nil"/>
              <w:bottom w:val="nil"/>
              <w:right w:val="nil"/>
            </w:tcBorders>
            <w:shd w:val="clear" w:color="auto" w:fill="auto"/>
            <w:noWrap/>
            <w:vAlign w:val="bottom"/>
          </w:tcPr>
          <w:p w:rsidR="007E324A" w:rsidRPr="00F8644E" w:rsidRDefault="007E324A" w:rsidP="0013748A">
            <w:pPr>
              <w:jc w:val="center"/>
              <w:rPr>
                <w:sz w:val="24"/>
                <w:szCs w:val="24"/>
              </w:rPr>
            </w:pPr>
            <w:r w:rsidRPr="00F8644E">
              <w:rPr>
                <w:sz w:val="24"/>
                <w:szCs w:val="24"/>
              </w:rPr>
              <w:t>61</w:t>
            </w:r>
          </w:p>
        </w:tc>
        <w:tc>
          <w:tcPr>
            <w:tcW w:w="1736" w:type="dxa"/>
            <w:tcBorders>
              <w:top w:val="nil"/>
              <w:left w:val="nil"/>
              <w:bottom w:val="nil"/>
              <w:right w:val="nil"/>
            </w:tcBorders>
            <w:shd w:val="clear" w:color="auto" w:fill="auto"/>
            <w:noWrap/>
            <w:vAlign w:val="bottom"/>
          </w:tcPr>
          <w:p w:rsidR="007E324A" w:rsidRPr="00F8644E" w:rsidRDefault="007E324A" w:rsidP="0013748A">
            <w:pPr>
              <w:jc w:val="right"/>
              <w:rPr>
                <w:sz w:val="24"/>
                <w:szCs w:val="24"/>
              </w:rPr>
            </w:pPr>
            <w:r w:rsidRPr="00F8644E">
              <w:rPr>
                <w:sz w:val="24"/>
                <w:szCs w:val="24"/>
              </w:rPr>
              <w:t>105</w:t>
            </w: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449"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85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979"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7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10270" w:type="dxa"/>
            <w:gridSpan w:val="9"/>
            <w:tcBorders>
              <w:top w:val="nil"/>
              <w:left w:val="nil"/>
              <w:bottom w:val="nil"/>
              <w:right w:val="nil"/>
            </w:tcBorders>
            <w:shd w:val="clear" w:color="auto" w:fill="auto"/>
            <w:noWrap/>
            <w:vAlign w:val="bottom"/>
          </w:tcPr>
          <w:p w:rsidR="007E324A" w:rsidRPr="00F8644E" w:rsidRDefault="007E324A" w:rsidP="0013748A">
            <w:pPr>
              <w:rPr>
                <w:sz w:val="24"/>
                <w:szCs w:val="24"/>
              </w:rPr>
            </w:pPr>
          </w:p>
          <w:p w:rsidR="007E324A" w:rsidRPr="00F8644E" w:rsidRDefault="007E324A" w:rsidP="0013748A">
            <w:pPr>
              <w:rPr>
                <w:sz w:val="24"/>
                <w:szCs w:val="24"/>
              </w:rPr>
            </w:pPr>
            <w:r w:rsidRPr="00F8644E">
              <w:rPr>
                <w:sz w:val="24"/>
                <w:szCs w:val="24"/>
              </w:rPr>
              <w:t>- Use Chi-square analysis to determine which herd represents a population in random-mating equilibrium with respect to coat color frequencies?</w:t>
            </w: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542" w:type="dxa"/>
            <w:gridSpan w:val="2"/>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7020" w:type="dxa"/>
            <w:gridSpan w:val="4"/>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r w:rsidR="007E324A" w:rsidRPr="00F8644E">
        <w:trPr>
          <w:trHeight w:val="390"/>
        </w:trPr>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0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449"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85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979"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17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c>
          <w:tcPr>
            <w:tcW w:w="236" w:type="dxa"/>
            <w:tcBorders>
              <w:top w:val="nil"/>
              <w:left w:val="nil"/>
              <w:bottom w:val="nil"/>
              <w:right w:val="nil"/>
            </w:tcBorders>
            <w:shd w:val="clear" w:color="auto" w:fill="auto"/>
            <w:noWrap/>
            <w:vAlign w:val="bottom"/>
          </w:tcPr>
          <w:p w:rsidR="007E324A" w:rsidRPr="00F8644E" w:rsidRDefault="007E324A" w:rsidP="0013748A">
            <w:pPr>
              <w:rPr>
                <w:sz w:val="24"/>
                <w:szCs w:val="24"/>
              </w:rPr>
            </w:pPr>
          </w:p>
        </w:tc>
      </w:tr>
    </w:tbl>
    <w:p w:rsidR="00886645" w:rsidRDefault="00886645" w:rsidP="00886645"/>
    <w:p w:rsidR="009854FB" w:rsidRDefault="009854FB" w:rsidP="00886645">
      <w:pPr>
        <w:tabs>
          <w:tab w:val="left" w:pos="517"/>
          <w:tab w:val="left" w:pos="900"/>
          <w:tab w:val="left" w:pos="1428"/>
          <w:tab w:val="left" w:pos="3276"/>
          <w:tab w:val="left" w:pos="4962"/>
          <w:tab w:val="left" w:pos="6522"/>
          <w:tab w:val="left" w:pos="7482"/>
          <w:tab w:val="left" w:pos="8442"/>
          <w:tab w:val="left" w:pos="9622"/>
          <w:tab w:val="left" w:pos="10582"/>
        </w:tabs>
        <w:ind w:left="93"/>
        <w:sectPr w:rsidR="009854FB" w:rsidSect="00F33432">
          <w:headerReference w:type="default" r:id="rId36"/>
          <w:pgSz w:w="12240" w:h="15840" w:code="9"/>
          <w:pgMar w:top="1440" w:right="1800" w:bottom="1440" w:left="1800" w:header="720" w:footer="720" w:gutter="0"/>
          <w:cols w:space="708"/>
          <w:docGrid w:linePitch="360"/>
        </w:sectPr>
      </w:pPr>
    </w:p>
    <w:p w:rsidR="00886645" w:rsidRDefault="004868B3" w:rsidP="009854FB">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Pr>
          <w:b/>
          <w:bCs/>
          <w:sz w:val="24"/>
          <w:szCs w:val="24"/>
          <w:u w:val="single"/>
        </w:rPr>
        <w:lastRenderedPageBreak/>
        <w:t>References</w:t>
      </w:r>
    </w:p>
    <w:p w:rsidR="004868B3" w:rsidRDefault="004868B3" w:rsidP="00886645">
      <w:pPr>
        <w:tabs>
          <w:tab w:val="left" w:pos="517"/>
          <w:tab w:val="left" w:pos="900"/>
          <w:tab w:val="left" w:pos="1428"/>
          <w:tab w:val="left" w:pos="3276"/>
          <w:tab w:val="left" w:pos="4962"/>
          <w:tab w:val="left" w:pos="6522"/>
          <w:tab w:val="left" w:pos="7482"/>
          <w:tab w:val="left" w:pos="8442"/>
          <w:tab w:val="left" w:pos="9622"/>
          <w:tab w:val="left" w:pos="10582"/>
        </w:tabs>
        <w:ind w:left="93"/>
        <w:rPr>
          <w:b/>
          <w:bCs/>
          <w:sz w:val="24"/>
          <w:szCs w:val="24"/>
          <w:u w:val="single"/>
        </w:rPr>
      </w:pPr>
    </w:p>
    <w:p w:rsidR="005D43A1" w:rsidRDefault="005D43A1" w:rsidP="00140915">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Pr>
          <w:b/>
          <w:bCs/>
          <w:sz w:val="24"/>
          <w:szCs w:val="24"/>
          <w:u w:val="single"/>
        </w:rPr>
        <w:t>Lab Topic 1</w:t>
      </w:r>
    </w:p>
    <w:p w:rsidR="004868B3" w:rsidRDefault="004868B3" w:rsidP="004868B3">
      <w:pPr>
        <w:tabs>
          <w:tab w:val="left" w:pos="540"/>
          <w:tab w:val="left" w:pos="630"/>
        </w:tabs>
      </w:pPr>
      <w:r>
        <w:t xml:space="preserve">1. </w:t>
      </w:r>
      <w:r w:rsidRPr="00E66ACC">
        <w:t xml:space="preserve">Elseth, G. and K. Baumegardner. 1995. </w:t>
      </w:r>
      <w:r w:rsidRPr="00E66ACC">
        <w:rPr>
          <w:i/>
        </w:rPr>
        <w:t>Chance and Mendelian Genetics</w:t>
      </w:r>
      <w:r w:rsidRPr="00E66ACC">
        <w:t xml:space="preserve"> In: Principles of    Modern </w:t>
      </w:r>
      <w:r>
        <w:t xml:space="preserve"> </w:t>
      </w:r>
      <w:r w:rsidRPr="00E66ACC">
        <w:t xml:space="preserve">Genetics, West Publishing Company, </w:t>
      </w:r>
      <w:smartTag w:uri="urn:schemas-microsoft-com:office:smarttags" w:element="place">
        <w:smartTag w:uri="urn:schemas-microsoft-com:office:smarttags" w:element="country-region">
          <w:r w:rsidRPr="00E66ACC">
            <w:t>USA</w:t>
          </w:r>
        </w:smartTag>
      </w:smartTag>
      <w:r w:rsidRPr="00E66ACC">
        <w:t>, pp.42-51.</w:t>
      </w:r>
    </w:p>
    <w:p w:rsidR="004868B3" w:rsidRDefault="004868B3" w:rsidP="004868B3">
      <w:pPr>
        <w:tabs>
          <w:tab w:val="left" w:pos="540"/>
          <w:tab w:val="left" w:pos="630"/>
        </w:tabs>
      </w:pPr>
      <w:r>
        <w:t xml:space="preserve">2. </w:t>
      </w:r>
      <w:r w:rsidRPr="00E66ACC">
        <w:t xml:space="preserve">Mertens, T.R.  and R.L. Hammersmith. 1995. </w:t>
      </w:r>
      <w:r w:rsidRPr="00E66ACC">
        <w:rPr>
          <w:i/>
          <w:iCs/>
        </w:rPr>
        <w:t>Genetics laboratory investigations.Tenth edition</w:t>
      </w:r>
      <w:r w:rsidRPr="00E66ACC">
        <w:t xml:space="preserve">. </w:t>
      </w:r>
      <w:smartTag w:uri="urn:schemas-microsoft-com:office:smarttags" w:element="place">
        <w:smartTag w:uri="urn:schemas-microsoft-com:office:smarttags" w:element="City">
          <w:r w:rsidRPr="00E66ACC">
            <w:t>Prentice-Hall</w:t>
          </w:r>
        </w:smartTag>
        <w:r w:rsidRPr="00E66ACC">
          <w:t xml:space="preserve">, </w:t>
        </w:r>
        <w:smartTag w:uri="urn:schemas-microsoft-com:office:smarttags" w:element="country-region">
          <w:r w:rsidRPr="00E66ACC">
            <w:t>USA</w:t>
          </w:r>
        </w:smartTag>
      </w:smartTag>
      <w:r w:rsidRPr="00E66ACC">
        <w:t>.</w:t>
      </w:r>
    </w:p>
    <w:p w:rsidR="004868B3" w:rsidRDefault="004868B3" w:rsidP="004868B3">
      <w:r>
        <w:t xml:space="preserve">3. </w:t>
      </w:r>
      <w:smartTag w:uri="urn:schemas-microsoft-com:office:smarttags" w:element="place">
        <w:smartTag w:uri="urn:schemas-microsoft-com:office:smarttags" w:element="City">
          <w:r w:rsidRPr="00E66ACC">
            <w:t>Gardner</w:t>
          </w:r>
        </w:smartTag>
      </w:smartTag>
      <w:r w:rsidRPr="00E66ACC">
        <w:t xml:space="preserve">,E.J, M.J. Simmons and D.P. Snustad. 1991.  Principles of genetics. Eighth edition. John Wiley and sons, Inc. USA. </w:t>
      </w:r>
    </w:p>
    <w:p w:rsidR="004868B3" w:rsidRDefault="004868B3" w:rsidP="004868B3">
      <w:r>
        <w:t xml:space="preserve">4. </w:t>
      </w:r>
      <w:r w:rsidRPr="00E66ACC">
        <w:t xml:space="preserve">Russell, P.J.2002. </w:t>
      </w:r>
      <w:r w:rsidRPr="00E66ACC">
        <w:rPr>
          <w:i/>
          <w:iCs/>
        </w:rPr>
        <w:t>iGenetics</w:t>
      </w:r>
      <w:r w:rsidRPr="00E66ACC">
        <w:t xml:space="preserve">. Benjamin Cummings. </w:t>
      </w:r>
      <w:smartTag w:uri="urn:schemas-microsoft-com:office:smarttags" w:element="place">
        <w:smartTag w:uri="urn:schemas-microsoft-com:office:smarttags" w:element="country-region">
          <w:r w:rsidRPr="00E66ACC">
            <w:t>USA</w:t>
          </w:r>
        </w:smartTag>
      </w:smartTag>
      <w:r w:rsidRPr="00E66ACC">
        <w:t>.</w:t>
      </w:r>
    </w:p>
    <w:p w:rsidR="004868B3" w:rsidRDefault="004868B3" w:rsidP="004868B3">
      <w:r>
        <w:t xml:space="preserve">5. </w:t>
      </w:r>
      <w:r w:rsidRPr="00E66ACC">
        <w:t xml:space="preserve">Stansfield, W.d.S..1991.  Schaum’s outline series.  Theory </w:t>
      </w:r>
      <w:r>
        <w:t xml:space="preserve">and problems of Genetics. Third </w:t>
      </w:r>
      <w:r w:rsidRPr="00E66ACC">
        <w:t xml:space="preserve">edition.Mc.Graw-Hill, Inc. </w:t>
      </w:r>
      <w:smartTag w:uri="urn:schemas-microsoft-com:office:smarttags" w:element="country-region">
        <w:smartTag w:uri="urn:schemas-microsoft-com:office:smarttags" w:element="place">
          <w:r w:rsidRPr="00E66ACC">
            <w:t>USA</w:t>
          </w:r>
        </w:smartTag>
      </w:smartTag>
      <w:r w:rsidRPr="00E66ACC">
        <w:t>.</w:t>
      </w:r>
    </w:p>
    <w:p w:rsidR="004868B3" w:rsidRDefault="004868B3" w:rsidP="004868B3">
      <w:pPr>
        <w:rPr>
          <w:sz w:val="24"/>
          <w:szCs w:val="24"/>
        </w:rPr>
      </w:pPr>
      <w:r>
        <w:t xml:space="preserve">6. </w:t>
      </w:r>
      <w:hyperlink r:id="rId37" w:history="1">
        <w:r w:rsidRPr="00620FA9">
          <w:rPr>
            <w:rStyle w:val="Hyperlink"/>
          </w:rPr>
          <w:t>www.wikipedia.com/Poisson_distribution.666</w:t>
        </w:r>
      </w:hyperlink>
      <w:r w:rsidRPr="00B67E72">
        <w:rPr>
          <w:sz w:val="24"/>
          <w:szCs w:val="24"/>
        </w:rPr>
        <w:t xml:space="preserve">. </w:t>
      </w:r>
    </w:p>
    <w:p w:rsidR="004868B3" w:rsidRDefault="004868B3" w:rsidP="004868B3">
      <w:pPr>
        <w:rPr>
          <w:sz w:val="24"/>
          <w:szCs w:val="24"/>
        </w:rPr>
      </w:pPr>
      <w:r>
        <w:rPr>
          <w:lang w:bidi="ar-LB"/>
        </w:rPr>
        <w:t xml:space="preserve">7. Mertens,T.R.and R.L. Hammersmith. 1995.  </w:t>
      </w:r>
      <w:r>
        <w:rPr>
          <w:i/>
          <w:iCs/>
          <w:lang w:bidi="ar-LB"/>
        </w:rPr>
        <w:t>Genetics Laboratory Investigations, tenth edition</w:t>
      </w:r>
      <w:r>
        <w:rPr>
          <w:lang w:bidi="ar-LB"/>
        </w:rPr>
        <w:t xml:space="preserve">. </w:t>
      </w:r>
      <w:smartTag w:uri="urn:schemas-microsoft-com:office:smarttags" w:element="place">
        <w:smartTag w:uri="urn:schemas-microsoft-com:office:smarttags" w:element="City">
          <w:r>
            <w:rPr>
              <w:lang w:bidi="ar-LB"/>
            </w:rPr>
            <w:t>Pentice Hall</w:t>
          </w:r>
        </w:smartTag>
        <w:r>
          <w:rPr>
            <w:lang w:bidi="ar-LB"/>
          </w:rPr>
          <w:t xml:space="preserve">, </w:t>
        </w:r>
        <w:smartTag w:uri="urn:schemas-microsoft-com:office:smarttags" w:element="country-region">
          <w:r>
            <w:rPr>
              <w:lang w:bidi="ar-LB"/>
            </w:rPr>
            <w:t>USA</w:t>
          </w:r>
        </w:smartTag>
      </w:smartTag>
      <w:r>
        <w:rPr>
          <w:lang w:bidi="ar-LB"/>
        </w:rPr>
        <w:t>.</w:t>
      </w:r>
    </w:p>
    <w:p w:rsidR="005D43A1" w:rsidRDefault="004868B3" w:rsidP="004868B3">
      <w:pPr>
        <w:tabs>
          <w:tab w:val="left" w:pos="517"/>
          <w:tab w:val="left" w:pos="900"/>
          <w:tab w:val="left" w:pos="1428"/>
          <w:tab w:val="left" w:pos="3276"/>
          <w:tab w:val="left" w:pos="4962"/>
          <w:tab w:val="left" w:pos="6522"/>
          <w:tab w:val="left" w:pos="7482"/>
          <w:tab w:val="left" w:pos="8442"/>
          <w:tab w:val="left" w:pos="9622"/>
          <w:tab w:val="left" w:pos="10582"/>
        </w:tabs>
        <w:ind w:left="93"/>
        <w:rPr>
          <w:lang w:bidi="ar-LB"/>
        </w:rPr>
      </w:pPr>
      <w:r>
        <w:rPr>
          <w:lang w:bidi="ar-LB"/>
        </w:rPr>
        <w:t xml:space="preserve">8. </w:t>
      </w:r>
      <w:smartTag w:uri="urn:schemas-microsoft-com:office:smarttags" w:element="place">
        <w:smartTag w:uri="urn:schemas-microsoft-com:office:smarttags" w:element="City">
          <w:r>
            <w:rPr>
              <w:lang w:bidi="ar-LB"/>
            </w:rPr>
            <w:t>Winchester</w:t>
          </w:r>
        </w:smartTag>
      </w:smartTag>
      <w:r>
        <w:rPr>
          <w:lang w:bidi="ar-LB"/>
        </w:rPr>
        <w:t xml:space="preserve">, A.M. and P.J.Wejksnora. 1996. </w:t>
      </w:r>
      <w:r>
        <w:rPr>
          <w:i/>
          <w:iCs/>
          <w:lang w:bidi="ar-LB"/>
        </w:rPr>
        <w:t xml:space="preserve">Laboratory Manual of Genetics. Fourt edition. </w:t>
      </w:r>
      <w:r>
        <w:rPr>
          <w:lang w:bidi="ar-LB"/>
        </w:rPr>
        <w:t>Wm.C.Brown Publishers,</w:t>
      </w:r>
      <w:smartTag w:uri="urn:schemas-microsoft-com:office:smarttags" w:element="place">
        <w:smartTag w:uri="urn:schemas-microsoft-com:office:smarttags" w:element="country-region">
          <w:r>
            <w:rPr>
              <w:lang w:bidi="ar-LB"/>
            </w:rPr>
            <w:t>USA</w:t>
          </w:r>
        </w:smartTag>
      </w:smartTag>
    </w:p>
    <w:p w:rsidR="004868B3" w:rsidRDefault="004868B3" w:rsidP="004868B3">
      <w:pPr>
        <w:tabs>
          <w:tab w:val="left" w:pos="517"/>
          <w:tab w:val="left" w:pos="900"/>
          <w:tab w:val="left" w:pos="1428"/>
          <w:tab w:val="left" w:pos="3276"/>
          <w:tab w:val="left" w:pos="4962"/>
          <w:tab w:val="left" w:pos="6522"/>
          <w:tab w:val="left" w:pos="7482"/>
          <w:tab w:val="left" w:pos="8442"/>
          <w:tab w:val="left" w:pos="9622"/>
          <w:tab w:val="left" w:pos="10582"/>
        </w:tabs>
        <w:ind w:left="93"/>
        <w:rPr>
          <w:lang w:bidi="ar-LB"/>
        </w:rPr>
      </w:pPr>
    </w:p>
    <w:p w:rsidR="004868B3" w:rsidRDefault="004868B3" w:rsidP="00140915">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lang w:bidi="ar-LB"/>
        </w:rPr>
      </w:pPr>
      <w:r w:rsidRPr="004868B3">
        <w:rPr>
          <w:b/>
          <w:bCs/>
          <w:sz w:val="24"/>
          <w:szCs w:val="24"/>
          <w:u w:val="single"/>
          <w:lang w:bidi="ar-LB"/>
        </w:rPr>
        <w:t>Lab Topic 2</w:t>
      </w:r>
    </w:p>
    <w:p w:rsidR="00140915" w:rsidRDefault="00140915" w:rsidP="00140915">
      <w:r>
        <w:rPr>
          <w:lang w:val="nb-NO"/>
        </w:rPr>
        <w:t xml:space="preserve">1. </w:t>
      </w:r>
      <w:r w:rsidRPr="007728ED">
        <w:rPr>
          <w:lang w:val="nb-NO"/>
        </w:rPr>
        <w:t>Mertens, R.T and R. Hammersmith</w:t>
      </w:r>
      <w:r>
        <w:rPr>
          <w:lang w:val="nb-NO"/>
        </w:rPr>
        <w:t xml:space="preserve">.1995. </w:t>
      </w:r>
      <w:r w:rsidRPr="007728ED">
        <w:rPr>
          <w:i/>
          <w:iCs/>
        </w:rPr>
        <w:t>Genetics alboratory investigations, tenth edition.</w:t>
      </w:r>
      <w:r w:rsidRPr="007728ED">
        <w:t xml:space="preserve"> Prentice Hall,</w:t>
      </w:r>
      <w:smartTag w:uri="urn:schemas-microsoft-com:office:smarttags" w:element="City">
        <w:r w:rsidRPr="007728ED">
          <w:t>Englewood</w:t>
        </w:r>
      </w:smartTag>
      <w:r w:rsidRPr="007728ED">
        <w:t xml:space="preserve"> Cliffs, </w:t>
      </w:r>
      <w:smartTag w:uri="urn:schemas-microsoft-com:office:smarttags" w:element="place">
        <w:smartTag w:uri="urn:schemas-microsoft-com:office:smarttags" w:element="State">
          <w:r w:rsidRPr="007728ED">
            <w:t>New Jersey</w:t>
          </w:r>
        </w:smartTag>
      </w:smartTag>
      <w:r>
        <w:t>.</w:t>
      </w:r>
    </w:p>
    <w:p w:rsidR="00140915" w:rsidRDefault="00140915" w:rsidP="00140915">
      <w:r>
        <w:t xml:space="preserve">2. </w:t>
      </w:r>
      <w:smartTag w:uri="urn:schemas-microsoft-com:office:smarttags" w:element="place">
        <w:smartTag w:uri="urn:schemas-microsoft-com:office:smarttags" w:element="City">
          <w:r>
            <w:t>Winchester</w:t>
          </w:r>
        </w:smartTag>
      </w:smartTag>
      <w:r>
        <w:t xml:space="preserve">, A.M. and P.J. Wejksnora.1996. </w:t>
      </w:r>
      <w:r w:rsidRPr="007728ED">
        <w:rPr>
          <w:i/>
          <w:iCs/>
        </w:rPr>
        <w:t>Laboratory manual of genetics, fourth edition</w:t>
      </w:r>
      <w:r>
        <w:t>. Wm.C.Brown publishers,</w:t>
      </w:r>
      <w:smartTag w:uri="urn:schemas-microsoft-com:office:smarttags" w:element="place">
        <w:smartTag w:uri="urn:schemas-microsoft-com:office:smarttags" w:element="country-region">
          <w:r>
            <w:t>USA</w:t>
          </w:r>
        </w:smartTag>
      </w:smartTag>
      <w:r>
        <w:t>.</w:t>
      </w:r>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pPr>
      <w:r>
        <w:t>3. Flag, R.O. 2005.</w:t>
      </w:r>
      <w:r w:rsidRPr="007728ED">
        <w:rPr>
          <w:i/>
          <w:iCs/>
        </w:rPr>
        <w:t>Carolina®Drosophila manual</w:t>
      </w:r>
      <w:r>
        <w:t xml:space="preserve">. </w:t>
      </w:r>
      <w:smartTag w:uri="urn:schemas-microsoft-com:office:smarttags" w:element="place">
        <w:smartTag w:uri="urn:schemas-microsoft-com:office:smarttags" w:element="City">
          <w:r>
            <w:t>Carolina</w:t>
          </w:r>
        </w:smartTag>
      </w:smartTag>
      <w:r>
        <w:t xml:space="preserve"> biological supply company. </w:t>
      </w:r>
      <w:smartTag w:uri="urn:schemas-microsoft-com:office:smarttags" w:element="place">
        <w:smartTag w:uri="urn:schemas-microsoft-com:office:smarttags" w:element="City">
          <w:r>
            <w:t>Burlington</w:t>
          </w:r>
        </w:smartTag>
        <w:r>
          <w:t xml:space="preserve">, </w:t>
        </w:r>
        <w:smartTag w:uri="urn:schemas-microsoft-com:office:smarttags" w:element="State">
          <w:r>
            <w:t>North Carolina</w:t>
          </w:r>
        </w:smartTag>
      </w:smartTag>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pPr>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140915">
        <w:rPr>
          <w:b/>
          <w:bCs/>
          <w:sz w:val="24"/>
          <w:szCs w:val="24"/>
          <w:u w:val="single"/>
        </w:rPr>
        <w:t>Lab Topic 3</w:t>
      </w:r>
    </w:p>
    <w:p w:rsidR="00140915" w:rsidRDefault="00140915" w:rsidP="00140915">
      <w:r>
        <w:t xml:space="preserve">1. </w:t>
      </w:r>
      <w:r w:rsidRPr="00EB01F5">
        <w:t xml:space="preserve">Snustad,D.P., M.J. Simmons, J.B. Jenkins. 1997. </w:t>
      </w:r>
      <w:r w:rsidRPr="001759A4">
        <w:rPr>
          <w:i/>
          <w:iCs/>
        </w:rPr>
        <w:t>Mendilism: The basic principles of inheritance in Principles of Genetics.</w:t>
      </w:r>
      <w:r w:rsidRPr="00EB01F5">
        <w:t xml:space="preserve"> John Wiley &amp; Sons, Inc. </w:t>
      </w:r>
      <w:smartTag w:uri="urn:schemas-microsoft-com:office:smarttags" w:element="place">
        <w:smartTag w:uri="urn:schemas-microsoft-com:office:smarttags" w:element="country-region">
          <w:r w:rsidRPr="00EB01F5">
            <w:t>USA</w:t>
          </w:r>
        </w:smartTag>
      </w:smartTag>
      <w:r w:rsidRPr="00EB01F5">
        <w:t>.</w:t>
      </w:r>
    </w:p>
    <w:p w:rsidR="00140915" w:rsidRDefault="00140915" w:rsidP="00140915">
      <w:r>
        <w:t xml:space="preserve">2. Brooker, R.J. 1999. </w:t>
      </w:r>
      <w:r w:rsidRPr="001759A4">
        <w:rPr>
          <w:i/>
          <w:iCs/>
        </w:rPr>
        <w:t>Genetics Analysis and Principles</w:t>
      </w:r>
      <w:r>
        <w:t xml:space="preserve">.  Benjamin Cummings. </w:t>
      </w:r>
      <w:smartTag w:uri="urn:schemas-microsoft-com:office:smarttags" w:element="place">
        <w:smartTag w:uri="urn:schemas-microsoft-com:office:smarttags" w:element="country-region">
          <w:r>
            <w:t>USA</w:t>
          </w:r>
        </w:smartTag>
      </w:smartTag>
      <w:r>
        <w:t>.</w:t>
      </w:r>
    </w:p>
    <w:p w:rsidR="00140915" w:rsidRDefault="00140915" w:rsidP="00140915">
      <w:r>
        <w:t xml:space="preserve">3. </w:t>
      </w:r>
      <w:smartTag w:uri="urn:schemas-microsoft-com:office:smarttags" w:element="place">
        <w:smartTag w:uri="urn:schemas-microsoft-com:office:smarttags" w:element="City">
          <w:r>
            <w:t>Griffiths</w:t>
          </w:r>
        </w:smartTag>
      </w:smartTag>
      <w:r>
        <w:t xml:space="preserve">,A.J., J.H. Miller, D.T. Suzuki, R.C. Lewontin, W.M. Gelbart. 1996. </w:t>
      </w:r>
      <w:r w:rsidRPr="00044F4B">
        <w:rPr>
          <w:i/>
          <w:iCs/>
        </w:rPr>
        <w:t>An Introduction to Genetic Analysis.</w:t>
      </w:r>
      <w:r>
        <w:rPr>
          <w:i/>
          <w:iCs/>
        </w:rPr>
        <w:t xml:space="preserve"> Sixth edition.   </w:t>
      </w:r>
      <w:r>
        <w:t>Freeman and company.  NY,</w:t>
      </w:r>
      <w:smartTag w:uri="urn:schemas-microsoft-com:office:smarttags" w:element="place">
        <w:smartTag w:uri="urn:schemas-microsoft-com:office:smarttags" w:element="country-region">
          <w:r>
            <w:t>USA</w:t>
          </w:r>
        </w:smartTag>
      </w:smartTag>
      <w:r>
        <w:t>.</w:t>
      </w:r>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pPr>
      <w:r>
        <w:t xml:space="preserve">4. Russel, P.J.2002. </w:t>
      </w:r>
      <w:r w:rsidRPr="00044F4B">
        <w:rPr>
          <w:i/>
          <w:iCs/>
        </w:rPr>
        <w:t>iGenetics</w:t>
      </w:r>
      <w:r>
        <w:rPr>
          <w:i/>
          <w:iCs/>
        </w:rPr>
        <w:t>.</w:t>
      </w:r>
      <w:r>
        <w:t>Benjamin Cummings. US</w:t>
      </w:r>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pPr>
    </w:p>
    <w:p w:rsidR="00140915" w:rsidRDefault="00140915" w:rsidP="00140915">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140915">
        <w:rPr>
          <w:b/>
          <w:bCs/>
          <w:sz w:val="24"/>
          <w:szCs w:val="24"/>
          <w:u w:val="single"/>
        </w:rPr>
        <w:t>Lab Topic 4</w:t>
      </w:r>
    </w:p>
    <w:p w:rsidR="00CA45A3" w:rsidRDefault="00CA45A3" w:rsidP="00CA45A3">
      <w:pPr>
        <w:tabs>
          <w:tab w:val="left" w:pos="540"/>
          <w:tab w:val="left" w:pos="630"/>
        </w:tabs>
      </w:pPr>
      <w:r>
        <w:t xml:space="preserve">1 Elseth, G. and K. Baumegardner. 1995. </w:t>
      </w:r>
      <w:r>
        <w:rPr>
          <w:i/>
        </w:rPr>
        <w:t>Extension of Mendelian Analysis</w:t>
      </w:r>
      <w:r>
        <w:t xml:space="preserve"> In: Principles of Modern Genetics, West Publishing Company, </w:t>
      </w:r>
      <w:smartTag w:uri="urn:schemas-microsoft-com:office:smarttags" w:element="place">
        <w:smartTag w:uri="urn:schemas-microsoft-com:office:smarttags" w:element="country-region">
          <w:r>
            <w:t>USA</w:t>
          </w:r>
        </w:smartTag>
      </w:smartTag>
      <w:r>
        <w:t>, pp.53-69.</w:t>
      </w:r>
    </w:p>
    <w:p w:rsidR="00CA45A3" w:rsidRDefault="00CA45A3" w:rsidP="00CA45A3">
      <w:pPr>
        <w:tabs>
          <w:tab w:val="left" w:pos="540"/>
          <w:tab w:val="left" w:pos="630"/>
        </w:tabs>
      </w:pPr>
      <w:r w:rsidRPr="002D576B">
        <w:rPr>
          <w:lang w:val="de-DE"/>
        </w:rPr>
        <w:t xml:space="preserve">2 Griffith, A., J. Miller, D. Suzuki, R. Lewontin and W. Gelbart. </w:t>
      </w:r>
      <w:r>
        <w:t xml:space="preserve">1996. </w:t>
      </w:r>
      <w:r>
        <w:rPr>
          <w:i/>
        </w:rPr>
        <w:t>Extension of Mendelian Analysis</w:t>
      </w:r>
      <w:r>
        <w:t xml:space="preserve">. In: An introduction to Genetics Analysis, Freeman and Company, </w:t>
      </w:r>
      <w:smartTag w:uri="urn:schemas-microsoft-com:office:smarttags" w:element="place">
        <w:smartTag w:uri="urn:schemas-microsoft-com:office:smarttags" w:element="country-region">
          <w:r>
            <w:t>USA</w:t>
          </w:r>
        </w:smartTag>
      </w:smartTag>
      <w:r>
        <w:t>, pp. 91-110.</w:t>
      </w:r>
    </w:p>
    <w:p w:rsidR="00140915"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r>
        <w:rPr>
          <w:sz w:val="24"/>
        </w:rPr>
        <w:t xml:space="preserve">3 </w:t>
      </w:r>
      <w:r w:rsidRPr="00D907D8">
        <w:t>Mertens, T.R., and R.L. Hammersmith. 1995. Genetics Laboratory Investigations</w:t>
      </w:r>
      <w:r>
        <w:rPr>
          <w:sz w:val="24"/>
        </w:rPr>
        <w:t xml:space="preserve"> </w:t>
      </w:r>
      <w:r w:rsidRPr="00461C6C">
        <w:t>10</w:t>
      </w:r>
      <w:r w:rsidRPr="00461C6C">
        <w:rPr>
          <w:vertAlign w:val="superscript"/>
        </w:rPr>
        <w:t>th</w:t>
      </w:r>
      <w:r w:rsidRPr="00461C6C">
        <w:t xml:space="preserve"> ed. </w:t>
      </w:r>
      <w:smartTag w:uri="urn:schemas-microsoft-com:office:smarttags" w:element="place">
        <w:smartTag w:uri="urn:schemas-microsoft-com:office:smarttags" w:element="City">
          <w:r w:rsidRPr="00461C6C">
            <w:t>Prentice-Hall</w:t>
          </w:r>
        </w:smartTag>
        <w:r w:rsidRPr="00461C6C">
          <w:t xml:space="preserve">, </w:t>
        </w:r>
        <w:smartTag w:uri="urn:schemas-microsoft-com:office:smarttags" w:element="country-region">
          <w:r w:rsidRPr="00461C6C">
            <w:t>USA</w:t>
          </w:r>
        </w:smartTag>
      </w:smartTag>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CA45A3">
        <w:rPr>
          <w:b/>
          <w:bCs/>
          <w:sz w:val="24"/>
          <w:szCs w:val="24"/>
          <w:u w:val="single"/>
        </w:rPr>
        <w:t>Lab Topic 5</w:t>
      </w:r>
    </w:p>
    <w:p w:rsidR="00CA45A3" w:rsidRPr="00A20262" w:rsidRDefault="00CA45A3" w:rsidP="00CA45A3">
      <w:r w:rsidRPr="00A20262">
        <w:t xml:space="preserve">1. Mertens, T.R. and R.L. Hammersmith. 1995. Genetics Laboratory Investigations. Tenth </w:t>
      </w:r>
    </w:p>
    <w:p w:rsidR="00CA45A3" w:rsidRPr="00A20262" w:rsidRDefault="00CA45A3" w:rsidP="00CA45A3">
      <w:r w:rsidRPr="00A20262">
        <w:t xml:space="preserve">edition. Prentice </w:t>
      </w:r>
      <w:smartTag w:uri="urn:schemas-microsoft-com:office:smarttags" w:element="place">
        <w:smartTag w:uri="urn:schemas-microsoft-com:office:smarttags" w:element="City">
          <w:r w:rsidRPr="00A20262">
            <w:t>Hall</w:t>
          </w:r>
        </w:smartTag>
        <w:r w:rsidRPr="00A20262">
          <w:t xml:space="preserve">, </w:t>
        </w:r>
        <w:smartTag w:uri="urn:schemas-microsoft-com:office:smarttags" w:element="State">
          <w:r w:rsidRPr="00A20262">
            <w:t>New Jersey</w:t>
          </w:r>
        </w:smartTag>
        <w:r w:rsidRPr="00A20262">
          <w:t xml:space="preserve">, </w:t>
        </w:r>
        <w:smartTag w:uri="urn:schemas-microsoft-com:office:smarttags" w:element="country-region">
          <w:r w:rsidRPr="00A20262">
            <w:t>USA</w:t>
          </w:r>
        </w:smartTag>
      </w:smartTag>
      <w:r w:rsidRPr="00A20262">
        <w:t>.</w:t>
      </w:r>
    </w:p>
    <w:p w:rsidR="00CA45A3" w:rsidRPr="00A20262" w:rsidRDefault="00CA45A3" w:rsidP="00CA45A3">
      <w:r w:rsidRPr="00A20262">
        <w:t xml:space="preserve">2. </w:t>
      </w:r>
      <w:smartTag w:uri="urn:schemas-microsoft-com:office:smarttags" w:element="place">
        <w:smartTag w:uri="urn:schemas-microsoft-com:office:smarttags" w:element="City">
          <w:r w:rsidRPr="00A20262">
            <w:t>Winchester</w:t>
          </w:r>
        </w:smartTag>
      </w:smartTag>
      <w:r w:rsidRPr="00A20262">
        <w:t xml:space="preserve"> A.M. and P.J. Wejksnora 1996. Laboratory manual of Genetics. Fourth edition.  </w:t>
      </w: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r w:rsidRPr="00A20262">
        <w:t xml:space="preserve">Wm. C. Brown Publishers, </w:t>
      </w:r>
      <w:smartTag w:uri="urn:schemas-microsoft-com:office:smarttags" w:element="place">
        <w:smartTag w:uri="urn:schemas-microsoft-com:office:smarttags" w:element="country-region">
          <w:r w:rsidRPr="00A20262">
            <w:t>USA</w:t>
          </w:r>
        </w:smartTag>
      </w:smartTag>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CA45A3">
        <w:rPr>
          <w:b/>
          <w:bCs/>
          <w:sz w:val="24"/>
          <w:szCs w:val="24"/>
          <w:u w:val="single"/>
        </w:rPr>
        <w:t>Lab Topic 6</w:t>
      </w:r>
    </w:p>
    <w:p w:rsidR="00CA45A3" w:rsidRPr="00351955" w:rsidRDefault="00CA45A3" w:rsidP="00CA45A3">
      <w:r w:rsidRPr="00351955">
        <w:t xml:space="preserve">1. Wallace M. 1987. Large and small-scale phenol extractions. </w:t>
      </w:r>
      <w:r w:rsidRPr="00351955">
        <w:rPr>
          <w:i/>
        </w:rPr>
        <w:t>Methods in enzymology</w:t>
      </w:r>
      <w:r w:rsidRPr="00351955">
        <w:t xml:space="preserve"> 152: 33-41.</w:t>
      </w:r>
    </w:p>
    <w:p w:rsidR="00CA45A3" w:rsidRPr="00351955" w:rsidRDefault="00CA45A3" w:rsidP="00CA45A3">
      <w:r w:rsidRPr="00351955">
        <w:t xml:space="preserve">2. Wallace M. 1987.  Precipitation of nucleic acids. </w:t>
      </w:r>
      <w:r w:rsidRPr="00351955">
        <w:rPr>
          <w:i/>
        </w:rPr>
        <w:t>Methods in enzymology</w:t>
      </w:r>
      <w:r w:rsidRPr="00351955">
        <w:t xml:space="preserve"> 152: 41-48. </w:t>
      </w:r>
    </w:p>
    <w:p w:rsidR="00CA45A3" w:rsidRPr="00351955" w:rsidRDefault="00CA45A3" w:rsidP="00CA45A3">
      <w:r w:rsidRPr="00351955">
        <w:t xml:space="preserve">3. Berger S. 1987. Quantifying </w:t>
      </w:r>
      <w:r w:rsidRPr="00351955">
        <w:rPr>
          <w:vertAlign w:val="superscript"/>
        </w:rPr>
        <w:t>32</w:t>
      </w:r>
      <w:r w:rsidRPr="00351955">
        <w:t xml:space="preserve">P-labeled and unlabeled nucleic acids. </w:t>
      </w:r>
      <w:r w:rsidRPr="00351955">
        <w:rPr>
          <w:i/>
        </w:rPr>
        <w:t>Methods in enzymology</w:t>
      </w:r>
      <w:r w:rsidRPr="00351955">
        <w:t xml:space="preserve"> 152: 49-54.</w:t>
      </w: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r w:rsidRPr="00351955">
        <w:t>4. Biot</w:t>
      </w:r>
      <w:r>
        <w:t xml:space="preserve">echnology kit: DNA extraction. </w:t>
      </w:r>
      <w:r w:rsidRPr="00351955">
        <w:t>Carolina Biological Supply Company</w:t>
      </w: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pPr>
    </w:p>
    <w:p w:rsidR="00CA45A3" w:rsidRDefault="00CA45A3" w:rsidP="00CA45A3">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CA45A3">
        <w:rPr>
          <w:b/>
          <w:bCs/>
          <w:sz w:val="24"/>
          <w:szCs w:val="24"/>
          <w:u w:val="single"/>
        </w:rPr>
        <w:lastRenderedPageBreak/>
        <w:t>Lab Topics 7&amp;8</w:t>
      </w:r>
    </w:p>
    <w:p w:rsidR="00CA45A3" w:rsidRPr="00CA45A3" w:rsidRDefault="00CA45A3" w:rsidP="00CA45A3">
      <w:r w:rsidRPr="00CA45A3">
        <w:t>1. Kleppe K et al. 1971.Studies on polynucleotides. XCVI. Repair replications of short synthetic DNA's as catalyzed by DNA polymerases. J. Mol. Biol. 56, 341-61.</w:t>
      </w:r>
    </w:p>
    <w:p w:rsidR="00CA45A3" w:rsidRDefault="00CA45A3" w:rsidP="00CA45A3">
      <w:r w:rsidRPr="00CA45A3">
        <w:t xml:space="preserve">2. Saiki RK et al. 1985. Enzymatic amplification of beta-globin genomic sequences and restriction site analysis for diagnosis of sickle cell anemia. Science. 230:1350-4 </w:t>
      </w:r>
    </w:p>
    <w:p w:rsidR="00FF7C6A" w:rsidRDefault="00FF7C6A" w:rsidP="00FF7C6A">
      <w:pPr>
        <w:rPr>
          <w:b/>
          <w:bCs/>
          <w:sz w:val="24"/>
          <w:szCs w:val="24"/>
          <w:u w:val="single"/>
        </w:rPr>
      </w:pPr>
    </w:p>
    <w:p w:rsidR="00FF7C6A" w:rsidRPr="00FF7C6A" w:rsidRDefault="00FF7C6A" w:rsidP="00FF7C6A">
      <w:pPr>
        <w:rPr>
          <w:b/>
          <w:bCs/>
          <w:sz w:val="24"/>
          <w:szCs w:val="24"/>
          <w:u w:val="single"/>
        </w:rPr>
      </w:pPr>
      <w:r w:rsidRPr="00FF7C6A">
        <w:rPr>
          <w:b/>
          <w:bCs/>
          <w:sz w:val="24"/>
          <w:szCs w:val="24"/>
          <w:u w:val="single"/>
        </w:rPr>
        <w:t>Lab Topic 9</w:t>
      </w:r>
    </w:p>
    <w:p w:rsidR="00FF7C6A" w:rsidRDefault="00FF7C6A" w:rsidP="00FF7C6A">
      <w:r>
        <w:t xml:space="preserve">Rapoza M. and H. Kreuzer. 1999. </w:t>
      </w:r>
      <w:r w:rsidRPr="00D34823">
        <w:rPr>
          <w:i/>
          <w:iCs/>
        </w:rPr>
        <w:t>Transformations:a teacher’s manual</w:t>
      </w:r>
      <w:r>
        <w:t xml:space="preserve">. </w:t>
      </w:r>
      <w:smartTag w:uri="urn:schemas-microsoft-com:office:smarttags" w:element="place">
        <w:smartTag w:uri="urn:schemas-microsoft-com:office:smarttags" w:element="City">
          <w:r>
            <w:t>Carolina</w:t>
          </w:r>
        </w:smartTag>
      </w:smartTag>
      <w:r>
        <w:t xml:space="preserve"> biological supply company</w:t>
      </w:r>
    </w:p>
    <w:p w:rsidR="00FF7C6A" w:rsidRDefault="00FF7C6A" w:rsidP="00FF7C6A"/>
    <w:p w:rsidR="00FF7C6A" w:rsidRPr="00FF7C6A" w:rsidRDefault="00FF7C6A" w:rsidP="00FF7C6A">
      <w:pPr>
        <w:rPr>
          <w:b/>
          <w:bCs/>
          <w:sz w:val="24"/>
          <w:szCs w:val="24"/>
          <w:u w:val="single"/>
        </w:rPr>
      </w:pPr>
      <w:r w:rsidRPr="00FF7C6A">
        <w:rPr>
          <w:b/>
          <w:bCs/>
          <w:sz w:val="24"/>
          <w:szCs w:val="24"/>
          <w:u w:val="single"/>
        </w:rPr>
        <w:t>La</w:t>
      </w:r>
      <w:r w:rsidR="00E22876">
        <w:rPr>
          <w:b/>
          <w:bCs/>
          <w:sz w:val="24"/>
          <w:szCs w:val="24"/>
          <w:u w:val="single"/>
        </w:rPr>
        <w:t>b</w:t>
      </w:r>
      <w:r w:rsidRPr="00FF7C6A">
        <w:rPr>
          <w:b/>
          <w:bCs/>
          <w:sz w:val="24"/>
          <w:szCs w:val="24"/>
          <w:u w:val="single"/>
        </w:rPr>
        <w:t xml:space="preserve"> Topic 10</w:t>
      </w:r>
    </w:p>
    <w:p w:rsidR="00FF7C6A" w:rsidRDefault="00FF7C6A" w:rsidP="00FF7C6A">
      <w:r>
        <w:t>1.</w:t>
      </w:r>
      <w:r w:rsidRPr="00D34823">
        <w:rPr>
          <w:i/>
          <w:iCs/>
        </w:rPr>
        <w:t>Genetic construction kit: An introduction to genetic engineering. Teacher’s</w:t>
      </w:r>
      <w:r>
        <w:t xml:space="preserve"> </w:t>
      </w:r>
      <w:r w:rsidRPr="00D34823">
        <w:rPr>
          <w:i/>
          <w:iCs/>
        </w:rPr>
        <w:t>manual</w:t>
      </w:r>
      <w:r>
        <w:t xml:space="preserve">. </w:t>
      </w:r>
      <w:smartTag w:uri="urn:schemas-microsoft-com:office:smarttags" w:element="place">
        <w:smartTag w:uri="urn:schemas-microsoft-com:office:smarttags" w:element="City">
          <w:r>
            <w:t>Carolina</w:t>
          </w:r>
        </w:smartTag>
      </w:smartTag>
      <w:r>
        <w:t xml:space="preserve"> biological supply</w:t>
      </w:r>
    </w:p>
    <w:p w:rsidR="00FF7C6A" w:rsidRDefault="00FF7C6A" w:rsidP="00FF7C6A">
      <w:r w:rsidRPr="00432C4D">
        <w:t xml:space="preserve">2. Griffith, A., J. Miller, D. Suzuki, R. Lewontin and W. Gelbart. </w:t>
      </w:r>
      <w:r>
        <w:t xml:space="preserve">1996. </w:t>
      </w:r>
      <w:r>
        <w:rPr>
          <w:i/>
        </w:rPr>
        <w:t>recombination in bacteria and their viruses.</w:t>
      </w:r>
      <w:r>
        <w:t xml:space="preserve">In: </w:t>
      </w:r>
      <w:r w:rsidRPr="00C130EB">
        <w:rPr>
          <w:i/>
          <w:iCs/>
        </w:rPr>
        <w:t>An introduction to Genetics Analysis</w:t>
      </w:r>
      <w:r>
        <w:t xml:space="preserve">, Freeman and Company, </w:t>
      </w:r>
      <w:smartTag w:uri="urn:schemas-microsoft-com:office:smarttags" w:element="place">
        <w:smartTag w:uri="urn:schemas-microsoft-com:office:smarttags" w:element="country-region">
          <w:r>
            <w:t>USA</w:t>
          </w:r>
        </w:smartTag>
      </w:smartTag>
    </w:p>
    <w:p w:rsidR="00FF7C6A" w:rsidRDefault="00FF7C6A" w:rsidP="00FF7C6A">
      <w:r>
        <w:t>3.</w:t>
      </w:r>
      <w:r w:rsidRPr="00C130EB">
        <w:t xml:space="preserve"> </w:t>
      </w:r>
      <w:smartTag w:uri="urn:schemas-microsoft-com:office:smarttags" w:element="place">
        <w:smartTag w:uri="urn:schemas-microsoft-com:office:smarttags" w:element="City">
          <w:r w:rsidRPr="00E66ACC">
            <w:t>Gardner</w:t>
          </w:r>
        </w:smartTag>
      </w:smartTag>
      <w:r w:rsidRPr="00E66ACC">
        <w:t xml:space="preserve">,E.J, M.J. Simmons and D.P. Snustad. 1991.  </w:t>
      </w:r>
      <w:r w:rsidRPr="00C130EB">
        <w:rPr>
          <w:i/>
          <w:iCs/>
        </w:rPr>
        <w:t>Principles of genetics. Eighth edition</w:t>
      </w:r>
      <w:r w:rsidRPr="00E66ACC">
        <w:t>. John Wiley and sons, Inc. USA.</w:t>
      </w:r>
    </w:p>
    <w:p w:rsidR="00FF7C6A" w:rsidRDefault="00FF7C6A" w:rsidP="00FF7C6A"/>
    <w:p w:rsidR="00CA45A3" w:rsidRPr="00CA45A3" w:rsidRDefault="00CA45A3" w:rsidP="00747EA7">
      <w:pPr>
        <w:rPr>
          <w:b/>
          <w:bCs/>
          <w:sz w:val="24"/>
          <w:szCs w:val="24"/>
          <w:u w:val="single"/>
        </w:rPr>
      </w:pPr>
      <w:r w:rsidRPr="00CA45A3">
        <w:rPr>
          <w:b/>
          <w:bCs/>
          <w:sz w:val="24"/>
          <w:szCs w:val="24"/>
          <w:u w:val="single"/>
        </w:rPr>
        <w:t xml:space="preserve">Lab Topic </w:t>
      </w:r>
      <w:r w:rsidR="00747EA7">
        <w:rPr>
          <w:b/>
          <w:bCs/>
          <w:sz w:val="24"/>
          <w:szCs w:val="24"/>
          <w:u w:val="single"/>
        </w:rPr>
        <w:t>11</w:t>
      </w:r>
    </w:p>
    <w:p w:rsidR="00886645" w:rsidRPr="00747EA7" w:rsidRDefault="00886645" w:rsidP="00747EA7">
      <w:pPr>
        <w:tabs>
          <w:tab w:val="left" w:pos="517"/>
          <w:tab w:val="left" w:pos="900"/>
          <w:tab w:val="left" w:pos="1428"/>
          <w:tab w:val="left" w:pos="3276"/>
          <w:tab w:val="left" w:pos="4962"/>
          <w:tab w:val="left" w:pos="6522"/>
          <w:tab w:val="left" w:pos="7482"/>
          <w:tab w:val="left" w:pos="8442"/>
          <w:tab w:val="left" w:pos="9622"/>
          <w:tab w:val="left" w:pos="10582"/>
        </w:tabs>
        <w:rPr>
          <w:i/>
          <w:iCs/>
        </w:rPr>
      </w:pPr>
      <w:r w:rsidRPr="00747EA7">
        <w:t xml:space="preserve">1. Russell P.J.2006. Population Genetics in </w:t>
      </w:r>
      <w:r w:rsidRPr="00747EA7">
        <w:rPr>
          <w:i/>
          <w:iCs/>
        </w:rPr>
        <w:t>iGenetics A Molecular Approach.</w:t>
      </w:r>
      <w:r w:rsidRPr="00747EA7">
        <w:t xml:space="preserve"> Mertens,T.R. and Hammersnith R.L. 1995. </w:t>
      </w:r>
      <w:r w:rsidRPr="00747EA7">
        <w:rPr>
          <w:i/>
          <w:iCs/>
        </w:rPr>
        <w:t>Genetics Laboratory Investigations, tenth edition</w:t>
      </w:r>
    </w:p>
    <w:p w:rsidR="00233B02" w:rsidRPr="00143DD6" w:rsidRDefault="00886645" w:rsidP="00747EA7">
      <w:pPr>
        <w:tabs>
          <w:tab w:val="left" w:pos="517"/>
          <w:tab w:val="left" w:pos="900"/>
          <w:tab w:val="left" w:pos="1428"/>
          <w:tab w:val="left" w:pos="3276"/>
          <w:tab w:val="left" w:pos="4962"/>
          <w:tab w:val="left" w:pos="6522"/>
          <w:tab w:val="left" w:pos="7482"/>
          <w:tab w:val="left" w:pos="8442"/>
          <w:tab w:val="left" w:pos="9622"/>
          <w:tab w:val="left" w:pos="10582"/>
        </w:tabs>
      </w:pPr>
      <w:r w:rsidRPr="00747EA7">
        <w:t>2. http://e</w:t>
      </w:r>
      <w:r w:rsidR="00992523">
        <w:t>n.wikipedia.org/wiki/Basic_tast</w:t>
      </w:r>
    </w:p>
    <w:p w:rsidR="00143DD6" w:rsidRDefault="00143DD6" w:rsidP="00747EA7">
      <w:pPr>
        <w:tabs>
          <w:tab w:val="left" w:pos="517"/>
          <w:tab w:val="left" w:pos="900"/>
          <w:tab w:val="left" w:pos="1428"/>
          <w:tab w:val="left" w:pos="3276"/>
          <w:tab w:val="left" w:pos="4962"/>
          <w:tab w:val="left" w:pos="6522"/>
          <w:tab w:val="left" w:pos="7482"/>
          <w:tab w:val="left" w:pos="8442"/>
          <w:tab w:val="left" w:pos="9622"/>
          <w:tab w:val="left" w:pos="10582"/>
        </w:tabs>
      </w:pPr>
    </w:p>
    <w:p w:rsidR="00E97F3E" w:rsidRDefault="00E97F3E" w:rsidP="00747EA7">
      <w:pPr>
        <w:tabs>
          <w:tab w:val="left" w:pos="517"/>
          <w:tab w:val="left" w:pos="900"/>
          <w:tab w:val="left" w:pos="1428"/>
          <w:tab w:val="left" w:pos="3276"/>
          <w:tab w:val="left" w:pos="4962"/>
          <w:tab w:val="left" w:pos="6522"/>
          <w:tab w:val="left" w:pos="7482"/>
          <w:tab w:val="left" w:pos="8442"/>
          <w:tab w:val="left" w:pos="9622"/>
          <w:tab w:val="left" w:pos="10582"/>
        </w:tabs>
      </w:pPr>
    </w:p>
    <w:p w:rsidR="00E97F3E" w:rsidRPr="00143DD6" w:rsidRDefault="00E97F3E" w:rsidP="00747EA7">
      <w:pPr>
        <w:tabs>
          <w:tab w:val="left" w:pos="517"/>
          <w:tab w:val="left" w:pos="900"/>
          <w:tab w:val="left" w:pos="1428"/>
          <w:tab w:val="left" w:pos="3276"/>
          <w:tab w:val="left" w:pos="4962"/>
          <w:tab w:val="left" w:pos="6522"/>
          <w:tab w:val="left" w:pos="7482"/>
          <w:tab w:val="left" w:pos="8442"/>
          <w:tab w:val="left" w:pos="9622"/>
          <w:tab w:val="left" w:pos="10582"/>
        </w:tabs>
      </w:pPr>
    </w:p>
    <w:p w:rsidR="00143DD6" w:rsidRPr="00143DD6" w:rsidRDefault="00143DD6"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u w:val="single"/>
        </w:rPr>
      </w:pPr>
      <w:r w:rsidRPr="00143DD6">
        <w:rPr>
          <w:b/>
          <w:bCs/>
          <w:sz w:val="24"/>
          <w:szCs w:val="24"/>
          <w:u w:val="single"/>
        </w:rPr>
        <w:t>Figure</w:t>
      </w:r>
      <w:r w:rsidR="006A066D">
        <w:rPr>
          <w:b/>
          <w:bCs/>
          <w:sz w:val="24"/>
          <w:szCs w:val="24"/>
          <w:u w:val="single"/>
        </w:rPr>
        <w:t xml:space="preserve"> Credits</w:t>
      </w:r>
      <w:r w:rsidR="004A1A5C">
        <w:rPr>
          <w:b/>
          <w:bCs/>
          <w:sz w:val="24"/>
          <w:szCs w:val="24"/>
          <w:u w:val="single"/>
        </w:rPr>
        <w:t xml:space="preserve"> </w:t>
      </w:r>
    </w:p>
    <w:p w:rsidR="004A1A5C" w:rsidRPr="006A066D" w:rsidRDefault="006A066D"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6A066D">
        <w:rPr>
          <w:b/>
          <w:bCs/>
          <w:sz w:val="24"/>
          <w:szCs w:val="24"/>
        </w:rPr>
        <w:t>Figure 1.1</w:t>
      </w:r>
      <w:r w:rsidRPr="006A066D">
        <w:rPr>
          <w:sz w:val="24"/>
          <w:szCs w:val="24"/>
        </w:rPr>
        <w:t xml:space="preserve"> Binomial distribution of 4 girls and boys. Colin Smith</w:t>
      </w:r>
    </w:p>
    <w:p w:rsidR="006A066D" w:rsidRDefault="006A066D"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6A066D" w:rsidRDefault="006A066D" w:rsidP="006A066D">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6A066D">
        <w:rPr>
          <w:b/>
          <w:bCs/>
          <w:sz w:val="24"/>
          <w:szCs w:val="24"/>
        </w:rPr>
        <w:t>Figure 1.2</w:t>
      </w:r>
      <w:r w:rsidRPr="006A066D">
        <w:rPr>
          <w:sz w:val="24"/>
          <w:szCs w:val="24"/>
        </w:rPr>
        <w:t xml:space="preserve"> Poisson Distribution for </w:t>
      </w:r>
      <w:r w:rsidRPr="006A066D">
        <w:rPr>
          <w:sz w:val="24"/>
          <w:szCs w:val="24"/>
          <w:lang w:val="fr-FR"/>
        </w:rPr>
        <w:t>λ</w:t>
      </w:r>
      <w:r w:rsidRPr="006A066D">
        <w:rPr>
          <w:sz w:val="24"/>
          <w:szCs w:val="24"/>
        </w:rPr>
        <w:t xml:space="preserve"> = 1</w:t>
      </w:r>
      <w:r>
        <w:rPr>
          <w:sz w:val="24"/>
          <w:szCs w:val="24"/>
        </w:rPr>
        <w:t xml:space="preserve">, 4, and 10. Anonymous, </w:t>
      </w:r>
      <w:r w:rsidRPr="006A066D">
        <w:rPr>
          <w:sz w:val="24"/>
          <w:szCs w:val="24"/>
        </w:rPr>
        <w:t>http://commons.wikimedia.org/wiki/Image:Poisson_distribution_PMF.png</w:t>
      </w:r>
    </w:p>
    <w:p w:rsidR="006A066D" w:rsidRDefault="006A066D" w:rsidP="006A066D">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6A066D" w:rsidRPr="006A066D" w:rsidRDefault="006A066D" w:rsidP="002369B0">
      <w:pPr>
        <w:tabs>
          <w:tab w:val="left" w:pos="517"/>
          <w:tab w:val="left" w:pos="900"/>
          <w:tab w:val="left" w:pos="1428"/>
          <w:tab w:val="left" w:pos="3276"/>
          <w:tab w:val="left" w:pos="4962"/>
          <w:tab w:val="left" w:pos="6522"/>
          <w:tab w:val="left" w:pos="7482"/>
          <w:tab w:val="left" w:pos="8442"/>
          <w:tab w:val="left" w:pos="9622"/>
          <w:tab w:val="left" w:pos="10582"/>
        </w:tabs>
        <w:rPr>
          <w:sz w:val="24"/>
          <w:szCs w:val="24"/>
        </w:rPr>
      </w:pPr>
      <w:r w:rsidRPr="006A066D">
        <w:rPr>
          <w:b/>
          <w:bCs/>
          <w:sz w:val="24"/>
          <w:szCs w:val="24"/>
        </w:rPr>
        <w:t xml:space="preserve">Figure 2.1 </w:t>
      </w:r>
      <w:r w:rsidRPr="006A066D">
        <w:rPr>
          <w:i/>
          <w:iCs/>
          <w:sz w:val="24"/>
          <w:szCs w:val="24"/>
        </w:rPr>
        <w:t>Drosophila melanogaster</w:t>
      </w:r>
      <w:r w:rsidRPr="006A066D">
        <w:rPr>
          <w:sz w:val="24"/>
          <w:szCs w:val="24"/>
        </w:rPr>
        <w:t xml:space="preserve"> life cycle</w:t>
      </w:r>
      <w:r>
        <w:rPr>
          <w:sz w:val="24"/>
          <w:szCs w:val="24"/>
        </w:rPr>
        <w:t xml:space="preserve">. </w:t>
      </w:r>
      <w:r w:rsidR="002369B0">
        <w:rPr>
          <w:sz w:val="24"/>
          <w:szCs w:val="24"/>
        </w:rPr>
        <w:t>Khouzama Knio</w:t>
      </w:r>
      <w:r>
        <w:rPr>
          <w:sz w:val="24"/>
          <w:szCs w:val="24"/>
        </w:rPr>
        <w:t xml:space="preserve"> </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6A066D" w:rsidRPr="006A066D" w:rsidRDefault="006A066D" w:rsidP="002369B0">
      <w:pPr>
        <w:rPr>
          <w:rFonts w:cs="Arial"/>
          <w:sz w:val="24"/>
          <w:szCs w:val="24"/>
        </w:rPr>
      </w:pPr>
      <w:r w:rsidRPr="006A066D">
        <w:rPr>
          <w:b/>
          <w:bCs/>
          <w:sz w:val="24"/>
          <w:szCs w:val="24"/>
        </w:rPr>
        <w:t>Figure 2.2</w:t>
      </w:r>
      <w:r w:rsidRPr="006A066D">
        <w:rPr>
          <w:sz w:val="24"/>
          <w:szCs w:val="24"/>
        </w:rPr>
        <w:t xml:space="preserve"> Male and female</w:t>
      </w:r>
      <w:r>
        <w:rPr>
          <w:sz w:val="24"/>
          <w:szCs w:val="24"/>
        </w:rPr>
        <w:t xml:space="preserve"> </w:t>
      </w:r>
      <w:r w:rsidRPr="006A066D">
        <w:rPr>
          <w:rFonts w:cs="Arial"/>
          <w:i/>
          <w:iCs/>
          <w:sz w:val="24"/>
          <w:szCs w:val="24"/>
        </w:rPr>
        <w:t>Drosophila melanogaster</w:t>
      </w:r>
      <w:r w:rsidR="002369B0">
        <w:rPr>
          <w:rFonts w:cs="Arial"/>
          <w:sz w:val="24"/>
          <w:szCs w:val="24"/>
        </w:rPr>
        <w:t>. Khouzama Knio</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4A1A5C" w:rsidRPr="004A1A5C" w:rsidRDefault="00C51262"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C51262">
        <w:rPr>
          <w:b/>
          <w:bCs/>
          <w:sz w:val="24"/>
          <w:szCs w:val="24"/>
        </w:rPr>
        <w:t>Figure 3.1</w:t>
      </w:r>
      <w:r w:rsidRPr="00C51262">
        <w:rPr>
          <w:sz w:val="24"/>
          <w:szCs w:val="24"/>
        </w:rPr>
        <w:t xml:space="preserve"> Pedigree conventions with 2 equivalent pedigrees</w:t>
      </w:r>
      <w:r>
        <w:rPr>
          <w:b/>
          <w:bCs/>
          <w:sz w:val="24"/>
          <w:szCs w:val="24"/>
        </w:rPr>
        <w:t xml:space="preserve">. </w:t>
      </w:r>
      <w:r w:rsidRPr="00C51262">
        <w:rPr>
          <w:sz w:val="24"/>
          <w:szCs w:val="24"/>
        </w:rPr>
        <w:t>Colin Smith</w:t>
      </w:r>
      <w:r>
        <w:rPr>
          <w:sz w:val="24"/>
          <w:szCs w:val="24"/>
        </w:rPr>
        <w:t xml:space="preserve"> after figure 11.16 Peter J. Russell, iGenetics, second edition, Benjamin Cummings, 2006.</w:t>
      </w:r>
    </w:p>
    <w:p w:rsid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214B23" w:rsidRPr="004A1A5C" w:rsidRDefault="00214B23" w:rsidP="00D0148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C47CBA">
        <w:rPr>
          <w:b/>
          <w:bCs/>
          <w:sz w:val="24"/>
          <w:szCs w:val="24"/>
        </w:rPr>
        <w:t>Figure 3.2</w:t>
      </w:r>
      <w:r w:rsidRPr="00214B23">
        <w:rPr>
          <w:sz w:val="24"/>
          <w:szCs w:val="24"/>
        </w:rPr>
        <w:t xml:space="preserve"> </w:t>
      </w:r>
      <w:r w:rsidR="001322AF">
        <w:rPr>
          <w:sz w:val="24"/>
          <w:szCs w:val="24"/>
        </w:rPr>
        <w:t>S</w:t>
      </w:r>
      <w:r w:rsidRPr="00214B23">
        <w:rPr>
          <w:sz w:val="24"/>
          <w:szCs w:val="24"/>
        </w:rPr>
        <w:t>ample pedigree.</w:t>
      </w:r>
      <w:r>
        <w:rPr>
          <w:sz w:val="24"/>
          <w:szCs w:val="24"/>
        </w:rPr>
        <w:t xml:space="preserve"> Colin Smith</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4A1A5C" w:rsidRPr="004A1A5C" w:rsidRDefault="00214B23" w:rsidP="00D0148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C47CBA">
        <w:rPr>
          <w:b/>
          <w:bCs/>
          <w:sz w:val="24"/>
          <w:szCs w:val="24"/>
        </w:rPr>
        <w:t>Figure 3.3</w:t>
      </w:r>
      <w:r w:rsidRPr="00214B23">
        <w:rPr>
          <w:sz w:val="24"/>
          <w:szCs w:val="24"/>
        </w:rPr>
        <w:t xml:space="preserve"> </w:t>
      </w:r>
      <w:r>
        <w:rPr>
          <w:sz w:val="24"/>
          <w:szCs w:val="24"/>
        </w:rPr>
        <w:t>Sample p</w:t>
      </w:r>
      <w:r w:rsidRPr="00214B23">
        <w:rPr>
          <w:sz w:val="24"/>
          <w:szCs w:val="24"/>
        </w:rPr>
        <w:t>edigree</w:t>
      </w:r>
      <w:r>
        <w:rPr>
          <w:sz w:val="24"/>
          <w:szCs w:val="24"/>
        </w:rPr>
        <w:t>. Hana Ibrahim</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4A1A5C" w:rsidRPr="004A1A5C" w:rsidRDefault="00214B23" w:rsidP="00D0148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C47CBA">
        <w:rPr>
          <w:b/>
          <w:bCs/>
          <w:sz w:val="24"/>
          <w:szCs w:val="24"/>
        </w:rPr>
        <w:t>Figure 3.4</w:t>
      </w:r>
      <w:r w:rsidRPr="00214B23">
        <w:rPr>
          <w:sz w:val="24"/>
          <w:szCs w:val="24"/>
        </w:rPr>
        <w:t xml:space="preserve"> Blank pedigree.</w:t>
      </w:r>
      <w:r>
        <w:rPr>
          <w:sz w:val="24"/>
          <w:szCs w:val="24"/>
        </w:rPr>
        <w:t xml:space="preserve"> Hana Ibrahim</w:t>
      </w:r>
    </w:p>
    <w:p w:rsidR="004A1A5C" w:rsidRPr="004A1A5C" w:rsidRDefault="004A1A5C" w:rsidP="00023A29">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4A1A5C" w:rsidRPr="004A1A5C" w:rsidRDefault="00023A29" w:rsidP="00D0148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023A29">
        <w:rPr>
          <w:b/>
          <w:bCs/>
          <w:sz w:val="24"/>
          <w:szCs w:val="24"/>
        </w:rPr>
        <w:t>Figure. 5.</w:t>
      </w:r>
      <w:r>
        <w:rPr>
          <w:b/>
          <w:bCs/>
          <w:sz w:val="24"/>
          <w:szCs w:val="24"/>
        </w:rPr>
        <w:t>1</w:t>
      </w:r>
      <w:r w:rsidRPr="00023A29">
        <w:rPr>
          <w:b/>
          <w:bCs/>
          <w:sz w:val="24"/>
          <w:szCs w:val="24"/>
        </w:rPr>
        <w:t xml:space="preserve"> </w:t>
      </w:r>
      <w:r w:rsidRPr="00023A29">
        <w:rPr>
          <w:sz w:val="24"/>
          <w:szCs w:val="24"/>
        </w:rPr>
        <w:t>Meiotic crossing over in organisms with ordered asci.</w:t>
      </w:r>
      <w:r>
        <w:rPr>
          <w:sz w:val="24"/>
          <w:szCs w:val="24"/>
        </w:rPr>
        <w:t xml:space="preserve"> Hana Ibrahim</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4A1A5C" w:rsidRPr="004A1A5C" w:rsidRDefault="00023A29" w:rsidP="00D0148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r w:rsidRPr="00023A29">
        <w:rPr>
          <w:rStyle w:val="Strong"/>
          <w:sz w:val="24"/>
          <w:szCs w:val="24"/>
        </w:rPr>
        <w:t xml:space="preserve">Figure 6.1 </w:t>
      </w:r>
      <w:r w:rsidRPr="00023A29">
        <w:rPr>
          <w:rStyle w:val="Strong"/>
          <w:b w:val="0"/>
          <w:bCs w:val="0"/>
          <w:sz w:val="24"/>
          <w:szCs w:val="24"/>
        </w:rPr>
        <w:t>Ultraviolet a</w:t>
      </w:r>
      <w:r w:rsidR="001322AF">
        <w:rPr>
          <w:rStyle w:val="Strong"/>
          <w:b w:val="0"/>
          <w:bCs w:val="0"/>
          <w:sz w:val="24"/>
          <w:szCs w:val="24"/>
        </w:rPr>
        <w:t>bsorption spectrum of</w:t>
      </w:r>
      <w:r w:rsidRPr="00023A29">
        <w:rPr>
          <w:rStyle w:val="Strong"/>
          <w:b w:val="0"/>
          <w:bCs w:val="0"/>
          <w:sz w:val="24"/>
          <w:szCs w:val="24"/>
        </w:rPr>
        <w:t xml:space="preserve"> DNA</w:t>
      </w:r>
      <w:r>
        <w:rPr>
          <w:rStyle w:val="Strong"/>
          <w:b w:val="0"/>
          <w:bCs w:val="0"/>
          <w:szCs w:val="24"/>
        </w:rPr>
        <w:t xml:space="preserve">. </w:t>
      </w:r>
      <w:r w:rsidRPr="00392333">
        <w:rPr>
          <w:rStyle w:val="Strong"/>
          <w:b w:val="0"/>
          <w:bCs w:val="0"/>
          <w:sz w:val="24"/>
          <w:szCs w:val="24"/>
        </w:rPr>
        <w:t>Colin Smith</w:t>
      </w:r>
    </w:p>
    <w:p w:rsidR="004A1A5C" w:rsidRPr="004A1A5C" w:rsidRDefault="004A1A5C" w:rsidP="00747EA7">
      <w:pPr>
        <w:tabs>
          <w:tab w:val="left" w:pos="517"/>
          <w:tab w:val="left" w:pos="900"/>
          <w:tab w:val="left" w:pos="1428"/>
          <w:tab w:val="left" w:pos="3276"/>
          <w:tab w:val="left" w:pos="4962"/>
          <w:tab w:val="left" w:pos="6522"/>
          <w:tab w:val="left" w:pos="7482"/>
          <w:tab w:val="left" w:pos="8442"/>
          <w:tab w:val="left" w:pos="9622"/>
          <w:tab w:val="left" w:pos="10582"/>
        </w:tabs>
        <w:rPr>
          <w:b/>
          <w:bCs/>
          <w:sz w:val="24"/>
          <w:szCs w:val="24"/>
        </w:rPr>
      </w:pPr>
    </w:p>
    <w:p w:rsidR="00AB79C3" w:rsidRDefault="001322AF" w:rsidP="00D01487">
      <w:r w:rsidRPr="001322AF">
        <w:rPr>
          <w:b/>
          <w:bCs/>
          <w:sz w:val="24"/>
          <w:szCs w:val="24"/>
        </w:rPr>
        <w:t>Figure 7.1</w:t>
      </w:r>
      <w:r w:rsidRPr="001322AF">
        <w:rPr>
          <w:sz w:val="24"/>
          <w:szCs w:val="24"/>
        </w:rPr>
        <w:t xml:space="preserve"> Invertebrate mitochondrion codon chart</w:t>
      </w:r>
      <w:r>
        <w:rPr>
          <w:sz w:val="24"/>
          <w:szCs w:val="24"/>
        </w:rPr>
        <w:t>. Colin Smith</w:t>
      </w:r>
    </w:p>
    <w:sectPr w:rsidR="00AB79C3" w:rsidSect="00F33432">
      <w:headerReference w:type="default" r:id="rId38"/>
      <w:pgSz w:w="12240" w:h="15840" w:code="1"/>
      <w:pgMar w:top="1440" w:right="1800" w:bottom="1440" w:left="180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802" w:rsidRDefault="00095802">
      <w:r>
        <w:separator/>
      </w:r>
    </w:p>
  </w:endnote>
  <w:endnote w:type="continuationSeparator" w:id="1">
    <w:p w:rsidR="00095802" w:rsidRDefault="000958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8E7587">
    <w:pPr>
      <w:pStyle w:val="Footer"/>
      <w:framePr w:wrap="around" w:vAnchor="text" w:hAnchor="margin" w:xAlign="center" w:y="1"/>
      <w:rPr>
        <w:rStyle w:val="PageNumber"/>
      </w:rPr>
    </w:pPr>
    <w:r>
      <w:rPr>
        <w:rStyle w:val="PageNumber"/>
      </w:rPr>
      <w:fldChar w:fldCharType="begin"/>
    </w:r>
    <w:r w:rsidR="0093257A">
      <w:rPr>
        <w:rStyle w:val="PageNumber"/>
      </w:rPr>
      <w:instrText xml:space="preserve">PAGE  </w:instrText>
    </w:r>
    <w:r>
      <w:rPr>
        <w:rStyle w:val="PageNumber"/>
      </w:rPr>
      <w:fldChar w:fldCharType="end"/>
    </w:r>
  </w:p>
  <w:p w:rsidR="0093257A" w:rsidRDefault="009325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8E7587">
    <w:pPr>
      <w:pStyle w:val="Footer"/>
      <w:framePr w:wrap="around" w:vAnchor="text" w:hAnchor="margin" w:xAlign="center" w:y="1"/>
      <w:rPr>
        <w:rStyle w:val="PageNumber"/>
      </w:rPr>
    </w:pPr>
    <w:r>
      <w:rPr>
        <w:rStyle w:val="PageNumber"/>
      </w:rPr>
      <w:fldChar w:fldCharType="begin"/>
    </w:r>
    <w:r w:rsidR="0093257A">
      <w:rPr>
        <w:rStyle w:val="PageNumber"/>
      </w:rPr>
      <w:instrText xml:space="preserve">PAGE  </w:instrText>
    </w:r>
    <w:r>
      <w:rPr>
        <w:rStyle w:val="PageNumber"/>
      </w:rPr>
      <w:fldChar w:fldCharType="separate"/>
    </w:r>
    <w:r w:rsidR="008C3236">
      <w:rPr>
        <w:rStyle w:val="PageNumber"/>
        <w:noProof/>
      </w:rPr>
      <w:t>1</w:t>
    </w:r>
    <w:r>
      <w:rPr>
        <w:rStyle w:val="PageNumber"/>
      </w:rPr>
      <w:fldChar w:fldCharType="end"/>
    </w:r>
  </w:p>
  <w:p w:rsidR="0093257A" w:rsidRDefault="009325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7545F6">
    <w:pPr>
      <w:pStyle w:val="Footer"/>
      <w:framePr w:wrap="around" w:vAnchor="text" w:hAnchor="margin" w:xAlign="right" w:y="1"/>
      <w:rPr>
        <w:rStyle w:val="PageNumber"/>
      </w:rPr>
    </w:pPr>
    <w:r>
      <w:rPr>
        <w:rStyle w:val="PageNumber"/>
      </w:rPr>
      <w:fldChar w:fldCharType="begin"/>
    </w:r>
    <w:r w:rsidR="0093257A">
      <w:rPr>
        <w:rStyle w:val="PageNumber"/>
      </w:rPr>
      <w:instrText xml:space="preserve">PAGE  </w:instrText>
    </w:r>
    <w:r>
      <w:rPr>
        <w:rStyle w:val="PageNumber"/>
      </w:rPr>
      <w:fldChar w:fldCharType="end"/>
    </w:r>
  </w:p>
  <w:p w:rsidR="0093257A" w:rsidRDefault="0093257A" w:rsidP="007545F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217FD7">
    <w:pPr>
      <w:pStyle w:val="Footer"/>
      <w:framePr w:wrap="around" w:vAnchor="text" w:hAnchor="page" w:x="5761" w:y="231"/>
      <w:jc w:val="center"/>
      <w:rPr>
        <w:rStyle w:val="PageNumber"/>
      </w:rPr>
    </w:pPr>
    <w:r>
      <w:rPr>
        <w:rStyle w:val="PageNumber"/>
      </w:rPr>
      <w:fldChar w:fldCharType="begin"/>
    </w:r>
    <w:r w:rsidR="0093257A">
      <w:rPr>
        <w:rStyle w:val="PageNumber"/>
      </w:rPr>
      <w:instrText xml:space="preserve">PAGE  </w:instrText>
    </w:r>
    <w:r>
      <w:rPr>
        <w:rStyle w:val="PageNumber"/>
      </w:rPr>
      <w:fldChar w:fldCharType="separate"/>
    </w:r>
    <w:r w:rsidR="008C3236">
      <w:rPr>
        <w:rStyle w:val="PageNumber"/>
        <w:noProof/>
      </w:rPr>
      <w:t>60</w:t>
    </w:r>
    <w:r>
      <w:rPr>
        <w:rStyle w:val="PageNumber"/>
      </w:rPr>
      <w:fldChar w:fldCharType="end"/>
    </w:r>
  </w:p>
  <w:p w:rsidR="0093257A" w:rsidRDefault="0093257A" w:rsidP="007545F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13748A">
    <w:pPr>
      <w:pStyle w:val="Footer"/>
      <w:framePr w:wrap="around" w:vAnchor="text" w:hAnchor="margin" w:xAlign="right" w:y="1"/>
      <w:rPr>
        <w:rStyle w:val="PageNumber"/>
      </w:rPr>
    </w:pPr>
    <w:r>
      <w:rPr>
        <w:rStyle w:val="PageNumber"/>
      </w:rPr>
      <w:fldChar w:fldCharType="begin"/>
    </w:r>
    <w:r w:rsidR="0093257A">
      <w:rPr>
        <w:rStyle w:val="PageNumber"/>
      </w:rPr>
      <w:instrText xml:space="preserve">PAGE  </w:instrText>
    </w:r>
    <w:r>
      <w:rPr>
        <w:rStyle w:val="PageNumber"/>
      </w:rPr>
      <w:fldChar w:fldCharType="end"/>
    </w:r>
  </w:p>
  <w:p w:rsidR="0093257A" w:rsidRDefault="0093257A" w:rsidP="0013748A">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AD72A9" w:rsidP="00513434">
    <w:pPr>
      <w:pStyle w:val="Footer"/>
      <w:framePr w:wrap="around" w:vAnchor="text" w:hAnchor="page" w:x="5761" w:y="121"/>
      <w:jc w:val="center"/>
      <w:rPr>
        <w:rStyle w:val="PageNumber"/>
      </w:rPr>
    </w:pPr>
    <w:r>
      <w:rPr>
        <w:rStyle w:val="PageNumber"/>
      </w:rPr>
      <w:fldChar w:fldCharType="begin"/>
    </w:r>
    <w:r w:rsidR="0093257A">
      <w:rPr>
        <w:rStyle w:val="PageNumber"/>
      </w:rPr>
      <w:instrText xml:space="preserve">PAGE  </w:instrText>
    </w:r>
    <w:r>
      <w:rPr>
        <w:rStyle w:val="PageNumber"/>
      </w:rPr>
      <w:fldChar w:fldCharType="separate"/>
    </w:r>
    <w:r w:rsidR="003B1E82">
      <w:rPr>
        <w:rStyle w:val="PageNumber"/>
        <w:noProof/>
      </w:rPr>
      <w:t>75</w:t>
    </w:r>
    <w:r>
      <w:rPr>
        <w:rStyle w:val="PageNumber"/>
      </w:rPr>
      <w:fldChar w:fldCharType="end"/>
    </w:r>
  </w:p>
  <w:p w:rsidR="0093257A" w:rsidRDefault="0093257A" w:rsidP="0051343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802" w:rsidRDefault="00095802">
      <w:r>
        <w:separator/>
      </w:r>
    </w:p>
  </w:footnote>
  <w:footnote w:type="continuationSeparator" w:id="1">
    <w:p w:rsidR="00095802" w:rsidRDefault="000958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130D7D">
    <w:pPr>
      <w:pStyle w:val="Header"/>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6E5EBA">
    <w:pPr>
      <w:pStyle w:val="Header"/>
    </w:pPr>
    <w:r>
      <w:tab/>
    </w:r>
    <w:r>
      <w:tab/>
      <w:t xml:space="preserve">Lab Topic </w:t>
    </w:r>
    <w:r w:rsidR="006E5EBA">
      <w:t>8</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575DDA">
    <w:pPr>
      <w:pStyle w:val="Header"/>
    </w:pPr>
    <w:r>
      <w:tab/>
    </w:r>
    <w:r>
      <w:tab/>
      <w:t xml:space="preserve">Lab Topic </w:t>
    </w:r>
    <w:r w:rsidR="00575DDA">
      <w:t>9</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9854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pPr>
      <w:pStyle w:val="Header"/>
    </w:pPr>
    <w:r>
      <w:tab/>
    </w:r>
    <w:r>
      <w:tab/>
      <w:t>Lab Topic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E26E1B">
    <w:pPr>
      <w:pStyle w:val="Header"/>
    </w:pPr>
    <w:r>
      <w:tab/>
    </w:r>
    <w:r>
      <w:tab/>
      <w:t>Lab Topic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DB3563">
    <w:pPr>
      <w:pStyle w:val="Header"/>
    </w:pPr>
    <w:r>
      <w:tab/>
    </w:r>
    <w:r>
      <w:tab/>
      <w:t xml:space="preserve">Lab Topic </w:t>
    </w:r>
    <w:r w:rsidR="00DB3563">
      <w:t>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8069EF">
    <w:pPr>
      <w:pStyle w:val="Header"/>
    </w:pPr>
    <w:r>
      <w:tab/>
    </w:r>
    <w:r>
      <w:tab/>
      <w:t>Lab Topic 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BE1906">
    <w:pPr>
      <w:pStyle w:val="Header"/>
    </w:pPr>
    <w:r>
      <w:tab/>
    </w:r>
    <w:r>
      <w:tab/>
      <w:t xml:space="preserve">Lab Topic </w:t>
    </w:r>
    <w:r w:rsidR="00BE1906">
      <w:t>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BE1906">
    <w:pPr>
      <w:pStyle w:val="Header"/>
    </w:pPr>
    <w:r>
      <w:tab/>
    </w:r>
    <w:r>
      <w:tab/>
      <w:t xml:space="preserve">Lab Topic </w:t>
    </w:r>
    <w:r w:rsidR="00BE1906">
      <w:t>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396204">
    <w:pPr>
      <w:pStyle w:val="Header"/>
    </w:pPr>
    <w:r>
      <w:tab/>
    </w:r>
    <w:r>
      <w:tab/>
      <w:t xml:space="preserve">Lab Topics </w:t>
    </w:r>
    <w:r w:rsidR="00396204">
      <w:t>5</w:t>
    </w:r>
    <w:r>
      <w:t>&amp;</w:t>
    </w:r>
    <w:r w:rsidR="00396204">
      <w:t>6</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7A" w:rsidRDefault="0093257A" w:rsidP="001D5213">
    <w:pPr>
      <w:pStyle w:val="Header"/>
    </w:pPr>
    <w:r>
      <w:tab/>
    </w:r>
    <w:r>
      <w:tab/>
      <w:t xml:space="preserve">Lab Topic </w:t>
    </w:r>
    <w:r w:rsidR="001D5213">
      <w:t>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3492C"/>
    <w:multiLevelType w:val="hybridMultilevel"/>
    <w:tmpl w:val="AE325F9C"/>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1">
    <w:nsid w:val="0B672899"/>
    <w:multiLevelType w:val="hybridMultilevel"/>
    <w:tmpl w:val="41B8B694"/>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2">
    <w:nsid w:val="113D7EE4"/>
    <w:multiLevelType w:val="hybridMultilevel"/>
    <w:tmpl w:val="D9263A90"/>
    <w:lvl w:ilvl="0" w:tplc="8C4A851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AD6214"/>
    <w:multiLevelType w:val="hybridMultilevel"/>
    <w:tmpl w:val="AB2EB97E"/>
    <w:lvl w:ilvl="0" w:tplc="8C4A851C">
      <w:start w:val="1"/>
      <w:numFmt w:val="bullet"/>
      <w:lvlText w:val="-"/>
      <w:lvlJc w:val="left"/>
      <w:pPr>
        <w:tabs>
          <w:tab w:val="num" w:pos="720"/>
        </w:tabs>
        <w:ind w:left="720" w:hanging="360"/>
      </w:pPr>
      <w:rPr>
        <w:rFonts w:ascii="Times New Roman" w:eastAsia="Times New Roman" w:hAnsi="Times New Roman" w:cs="Times New Roman"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71710D1"/>
    <w:multiLevelType w:val="hybridMultilevel"/>
    <w:tmpl w:val="F2EAC148"/>
    <w:lvl w:ilvl="0" w:tplc="8C4A851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CE6C2C"/>
    <w:multiLevelType w:val="hybridMultilevel"/>
    <w:tmpl w:val="597AF772"/>
    <w:lvl w:ilvl="0" w:tplc="0409000F">
      <w:start w:val="1"/>
      <w:numFmt w:val="decimal"/>
      <w:lvlText w:val="%1."/>
      <w:lvlJc w:val="left"/>
      <w:pPr>
        <w:tabs>
          <w:tab w:val="num" w:pos="720"/>
        </w:tabs>
        <w:ind w:left="720" w:hanging="360"/>
      </w:pPr>
      <w:rPr>
        <w:rFonts w:hint="default"/>
      </w:rPr>
    </w:lvl>
    <w:lvl w:ilvl="1" w:tplc="31C485CE">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BD58EF"/>
    <w:multiLevelType w:val="hybridMultilevel"/>
    <w:tmpl w:val="382AF6E8"/>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21DE70D0"/>
    <w:multiLevelType w:val="hybridMultilevel"/>
    <w:tmpl w:val="46BE6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183DE5"/>
    <w:multiLevelType w:val="hybridMultilevel"/>
    <w:tmpl w:val="C6BEE5C6"/>
    <w:lvl w:ilvl="0" w:tplc="91F4AB86">
      <w:start w:val="1"/>
      <w:numFmt w:val="decimal"/>
      <w:lvlText w:val="%1."/>
      <w:lvlJc w:val="left"/>
      <w:pPr>
        <w:tabs>
          <w:tab w:val="num" w:pos="720"/>
        </w:tabs>
        <w:ind w:left="720" w:hanging="360"/>
      </w:pPr>
      <w:rPr>
        <w:rFonts w:hint="default"/>
        <w:b/>
        <w:bCs/>
      </w:rPr>
    </w:lvl>
    <w:lvl w:ilvl="1" w:tplc="EB40776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3A0E25"/>
    <w:multiLevelType w:val="hybridMultilevel"/>
    <w:tmpl w:val="9CC24B5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B092FBD"/>
    <w:multiLevelType w:val="hybridMultilevel"/>
    <w:tmpl w:val="47200A66"/>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nsid w:val="2C5568C4"/>
    <w:multiLevelType w:val="hybridMultilevel"/>
    <w:tmpl w:val="C99609F8"/>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nsid w:val="2FAC06EA"/>
    <w:multiLevelType w:val="hybridMultilevel"/>
    <w:tmpl w:val="FE2C6B76"/>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nsid w:val="2FAF0D19"/>
    <w:multiLevelType w:val="singleLevel"/>
    <w:tmpl w:val="53C41B86"/>
    <w:lvl w:ilvl="0">
      <w:start w:val="1"/>
      <w:numFmt w:val="bullet"/>
      <w:lvlText w:val="-"/>
      <w:lvlJc w:val="left"/>
      <w:pPr>
        <w:tabs>
          <w:tab w:val="num" w:pos="1080"/>
        </w:tabs>
        <w:ind w:left="1080" w:hanging="360"/>
      </w:pPr>
      <w:rPr>
        <w:rFonts w:hint="default"/>
      </w:rPr>
    </w:lvl>
  </w:abstractNum>
  <w:abstractNum w:abstractNumId="14">
    <w:nsid w:val="312519DB"/>
    <w:multiLevelType w:val="hybridMultilevel"/>
    <w:tmpl w:val="58F4F9A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33E471B1"/>
    <w:multiLevelType w:val="hybridMultilevel"/>
    <w:tmpl w:val="2C0645F0"/>
    <w:lvl w:ilvl="0" w:tplc="D39EF638">
      <w:start w:val="11"/>
      <w:numFmt w:val="decimal"/>
      <w:lvlText w:val="%1."/>
      <w:lvlJc w:val="left"/>
      <w:pPr>
        <w:tabs>
          <w:tab w:val="num" w:pos="720"/>
        </w:tabs>
        <w:ind w:left="720" w:hanging="360"/>
      </w:pPr>
      <w:rPr>
        <w:rFonts w:hint="default"/>
      </w:rPr>
    </w:lvl>
    <w:lvl w:ilvl="1" w:tplc="725807B4">
      <w:start w:val="1"/>
      <w:numFmt w:val="lowerLetter"/>
      <w:lvlText w:val="%2)"/>
      <w:lvlJc w:val="lef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281D0C"/>
    <w:multiLevelType w:val="hybridMultilevel"/>
    <w:tmpl w:val="7FA8D6B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3B9E5EF5"/>
    <w:multiLevelType w:val="hybridMultilevel"/>
    <w:tmpl w:val="46C2FF38"/>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nsid w:val="3F51492A"/>
    <w:multiLevelType w:val="hybridMultilevel"/>
    <w:tmpl w:val="3F10B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A7421B"/>
    <w:multiLevelType w:val="hybridMultilevel"/>
    <w:tmpl w:val="74B4BE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43D17839"/>
    <w:multiLevelType w:val="hybridMultilevel"/>
    <w:tmpl w:val="0388F0E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8E362BF"/>
    <w:multiLevelType w:val="hybridMultilevel"/>
    <w:tmpl w:val="0B647D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F7629E9"/>
    <w:multiLevelType w:val="hybridMultilevel"/>
    <w:tmpl w:val="A3989462"/>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23">
    <w:nsid w:val="52350407"/>
    <w:multiLevelType w:val="hybridMultilevel"/>
    <w:tmpl w:val="0FAEC92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55B5431B"/>
    <w:multiLevelType w:val="hybridMultilevel"/>
    <w:tmpl w:val="05ACDB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9893676"/>
    <w:multiLevelType w:val="hybridMultilevel"/>
    <w:tmpl w:val="FDCE7C3E"/>
    <w:lvl w:ilvl="0" w:tplc="FEC0BEF2">
      <w:start w:val="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99031CD"/>
    <w:multiLevelType w:val="hybridMultilevel"/>
    <w:tmpl w:val="32A2CBE0"/>
    <w:lvl w:ilvl="0" w:tplc="8C4A851C">
      <w:start w:val="1"/>
      <w:numFmt w:val="bullet"/>
      <w:lvlText w:val="-"/>
      <w:lvlJc w:val="left"/>
      <w:pPr>
        <w:tabs>
          <w:tab w:val="num" w:pos="720"/>
        </w:tabs>
        <w:ind w:left="720" w:hanging="360"/>
      </w:pPr>
      <w:rPr>
        <w:rFonts w:ascii="Times New Roman" w:eastAsia="Times New Roman" w:hAnsi="Times New Roman" w:cs="Times New Roman" w:hint="default"/>
      </w:rPr>
    </w:lvl>
    <w:lvl w:ilvl="1" w:tplc="FC701CF6">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nsid w:val="5AF3737E"/>
    <w:multiLevelType w:val="singleLevel"/>
    <w:tmpl w:val="AA74B0EA"/>
    <w:lvl w:ilvl="0">
      <w:start w:val="1"/>
      <w:numFmt w:val="bullet"/>
      <w:lvlText w:val=""/>
      <w:lvlJc w:val="left"/>
      <w:pPr>
        <w:tabs>
          <w:tab w:val="num" w:pos="360"/>
        </w:tabs>
        <w:ind w:left="360" w:hanging="360"/>
      </w:pPr>
      <w:rPr>
        <w:rFonts w:ascii="Symbol" w:hAnsi="Symbol" w:hint="default"/>
      </w:rPr>
    </w:lvl>
  </w:abstractNum>
  <w:abstractNum w:abstractNumId="28">
    <w:nsid w:val="5BB20929"/>
    <w:multiLevelType w:val="hybridMultilevel"/>
    <w:tmpl w:val="3C527052"/>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5D87473E"/>
    <w:multiLevelType w:val="hybridMultilevel"/>
    <w:tmpl w:val="612685AA"/>
    <w:lvl w:ilvl="0" w:tplc="28FC945A">
      <w:start w:val="5"/>
      <w:numFmt w:val="decimal"/>
      <w:lvlText w:val="%1."/>
      <w:lvlJc w:val="left"/>
      <w:pPr>
        <w:tabs>
          <w:tab w:val="num" w:pos="720"/>
        </w:tabs>
        <w:ind w:left="720" w:hanging="360"/>
      </w:pPr>
      <w:rPr>
        <w:rFonts w:hint="default"/>
      </w:rPr>
    </w:lvl>
    <w:lvl w:ilvl="1" w:tplc="C10EB23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BD6E5D"/>
    <w:multiLevelType w:val="hybridMultilevel"/>
    <w:tmpl w:val="5F28F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9E30F4"/>
    <w:multiLevelType w:val="hybridMultilevel"/>
    <w:tmpl w:val="2E2E1750"/>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6B09759D"/>
    <w:multiLevelType w:val="hybridMultilevel"/>
    <w:tmpl w:val="B6DC8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E405143"/>
    <w:multiLevelType w:val="hybridMultilevel"/>
    <w:tmpl w:val="E206B982"/>
    <w:lvl w:ilvl="0" w:tplc="5F0A9704">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9158ED"/>
    <w:multiLevelType w:val="hybridMultilevel"/>
    <w:tmpl w:val="B5B69FB4"/>
    <w:lvl w:ilvl="0" w:tplc="8C4A851C">
      <w:start w:val="1"/>
      <w:numFmt w:val="bullet"/>
      <w:lvlText w:val="-"/>
      <w:lvlJc w:val="left"/>
      <w:pPr>
        <w:tabs>
          <w:tab w:val="num" w:pos="720"/>
        </w:tabs>
        <w:ind w:left="720" w:hanging="360"/>
      </w:pPr>
      <w:rPr>
        <w:rFonts w:ascii="Times New Roman" w:eastAsia="Times New Roman" w:hAnsi="Times New Roman" w:cs="Times New Roman" w:hint="default"/>
      </w:rPr>
    </w:lvl>
    <w:lvl w:ilvl="1" w:tplc="451A47FA">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nsid w:val="779031BB"/>
    <w:multiLevelType w:val="hybridMultilevel"/>
    <w:tmpl w:val="3C281E86"/>
    <w:lvl w:ilvl="0" w:tplc="8C4A851C">
      <w:start w:val="1"/>
      <w:numFmt w:val="bullet"/>
      <w:lvlText w:val="-"/>
      <w:lvlJc w:val="left"/>
      <w:pPr>
        <w:tabs>
          <w:tab w:val="num" w:pos="720"/>
        </w:tabs>
        <w:ind w:left="720" w:hanging="360"/>
      </w:pPr>
      <w:rPr>
        <w:rFonts w:ascii="Times New Roman" w:eastAsia="Times New Roman" w:hAnsi="Times New Roman" w:cs="Times New Roman" w:hint="default"/>
        <w:b w:val="0"/>
        <w:bCs/>
      </w:rPr>
    </w:lvl>
    <w:lvl w:ilvl="1" w:tplc="3154D8FC">
      <w:start w:val="3"/>
      <w:numFmt w:val="upp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nsid w:val="7E70679A"/>
    <w:multiLevelType w:val="singleLevel"/>
    <w:tmpl w:val="AA74B0EA"/>
    <w:lvl w:ilvl="0">
      <w:start w:val="1"/>
      <w:numFmt w:val="bullet"/>
      <w:lvlText w:val=""/>
      <w:lvlJc w:val="left"/>
      <w:pPr>
        <w:tabs>
          <w:tab w:val="num" w:pos="360"/>
        </w:tabs>
        <w:ind w:left="360" w:hanging="360"/>
      </w:pPr>
      <w:rPr>
        <w:rFonts w:ascii="Symbol" w:hAnsi="Symbol" w:hint="default"/>
      </w:rPr>
    </w:lvl>
  </w:abstractNum>
  <w:abstractNum w:abstractNumId="37">
    <w:nsid w:val="7F727FDD"/>
    <w:multiLevelType w:val="hybridMultilevel"/>
    <w:tmpl w:val="3CC26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6"/>
  </w:num>
  <w:num w:numId="3">
    <w:abstractNumId w:val="22"/>
  </w:num>
  <w:num w:numId="4">
    <w:abstractNumId w:val="4"/>
  </w:num>
  <w:num w:numId="5">
    <w:abstractNumId w:val="11"/>
  </w:num>
  <w:num w:numId="6">
    <w:abstractNumId w:val="8"/>
  </w:num>
  <w:num w:numId="7">
    <w:abstractNumId w:val="5"/>
  </w:num>
  <w:num w:numId="8">
    <w:abstractNumId w:val="16"/>
  </w:num>
  <w:num w:numId="9">
    <w:abstractNumId w:val="23"/>
  </w:num>
  <w:num w:numId="10">
    <w:abstractNumId w:val="21"/>
  </w:num>
  <w:num w:numId="11">
    <w:abstractNumId w:val="24"/>
  </w:num>
  <w:num w:numId="12">
    <w:abstractNumId w:val="26"/>
  </w:num>
  <w:num w:numId="13">
    <w:abstractNumId w:val="34"/>
  </w:num>
  <w:num w:numId="14">
    <w:abstractNumId w:val="3"/>
  </w:num>
  <w:num w:numId="15">
    <w:abstractNumId w:val="2"/>
  </w:num>
  <w:num w:numId="16">
    <w:abstractNumId w:val="17"/>
  </w:num>
  <w:num w:numId="17">
    <w:abstractNumId w:val="28"/>
  </w:num>
  <w:num w:numId="18">
    <w:abstractNumId w:val="12"/>
  </w:num>
  <w:num w:numId="19">
    <w:abstractNumId w:val="35"/>
  </w:num>
  <w:num w:numId="20">
    <w:abstractNumId w:val="10"/>
  </w:num>
  <w:num w:numId="21">
    <w:abstractNumId w:val="6"/>
  </w:num>
  <w:num w:numId="22">
    <w:abstractNumId w:val="31"/>
  </w:num>
  <w:num w:numId="23">
    <w:abstractNumId w:val="14"/>
  </w:num>
  <w:num w:numId="24">
    <w:abstractNumId w:val="25"/>
  </w:num>
  <w:num w:numId="25">
    <w:abstractNumId w:val="13"/>
  </w:num>
  <w:num w:numId="26">
    <w:abstractNumId w:val="33"/>
  </w:num>
  <w:num w:numId="27">
    <w:abstractNumId w:val="29"/>
  </w:num>
  <w:num w:numId="28">
    <w:abstractNumId w:val="15"/>
  </w:num>
  <w:num w:numId="29">
    <w:abstractNumId w:val="37"/>
  </w:num>
  <w:num w:numId="30">
    <w:abstractNumId w:val="32"/>
  </w:num>
  <w:num w:numId="31">
    <w:abstractNumId w:val="9"/>
  </w:num>
  <w:num w:numId="32">
    <w:abstractNumId w:val="20"/>
  </w:num>
  <w:num w:numId="33">
    <w:abstractNumId w:val="30"/>
  </w:num>
  <w:num w:numId="34">
    <w:abstractNumId w:val="18"/>
  </w:num>
  <w:num w:numId="35">
    <w:abstractNumId w:val="19"/>
  </w:num>
  <w:num w:numId="36">
    <w:abstractNumId w:val="1"/>
  </w:num>
  <w:num w:numId="37">
    <w:abstractNumId w:val="0"/>
  </w:num>
  <w:num w:numId="38">
    <w:abstractNumId w:val="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F318E"/>
    <w:rsid w:val="0000578B"/>
    <w:rsid w:val="00005B7D"/>
    <w:rsid w:val="00006E8E"/>
    <w:rsid w:val="000121EA"/>
    <w:rsid w:val="00015F97"/>
    <w:rsid w:val="00017EBF"/>
    <w:rsid w:val="00021C1C"/>
    <w:rsid w:val="00022F62"/>
    <w:rsid w:val="00023A29"/>
    <w:rsid w:val="000253F4"/>
    <w:rsid w:val="00031744"/>
    <w:rsid w:val="000372F1"/>
    <w:rsid w:val="000379B2"/>
    <w:rsid w:val="0004268A"/>
    <w:rsid w:val="00043200"/>
    <w:rsid w:val="000463A7"/>
    <w:rsid w:val="000527D0"/>
    <w:rsid w:val="000549D8"/>
    <w:rsid w:val="00055CDD"/>
    <w:rsid w:val="000602CC"/>
    <w:rsid w:val="00067676"/>
    <w:rsid w:val="0007655B"/>
    <w:rsid w:val="000767D0"/>
    <w:rsid w:val="00080662"/>
    <w:rsid w:val="00090E0C"/>
    <w:rsid w:val="000924E8"/>
    <w:rsid w:val="00093808"/>
    <w:rsid w:val="00095802"/>
    <w:rsid w:val="00095C90"/>
    <w:rsid w:val="000A1DCB"/>
    <w:rsid w:val="000A67CD"/>
    <w:rsid w:val="000C1C64"/>
    <w:rsid w:val="000C3DE3"/>
    <w:rsid w:val="000C7F77"/>
    <w:rsid w:val="000D0A17"/>
    <w:rsid w:val="000D638A"/>
    <w:rsid w:val="000E4DE9"/>
    <w:rsid w:val="000E7DE4"/>
    <w:rsid w:val="000F0BE7"/>
    <w:rsid w:val="000F6737"/>
    <w:rsid w:val="00106DB0"/>
    <w:rsid w:val="00110849"/>
    <w:rsid w:val="0011682E"/>
    <w:rsid w:val="0012473C"/>
    <w:rsid w:val="00130D7D"/>
    <w:rsid w:val="001322AF"/>
    <w:rsid w:val="00132482"/>
    <w:rsid w:val="0013748A"/>
    <w:rsid w:val="00140915"/>
    <w:rsid w:val="00140FA0"/>
    <w:rsid w:val="00143DD6"/>
    <w:rsid w:val="0014565C"/>
    <w:rsid w:val="00154782"/>
    <w:rsid w:val="00164C4B"/>
    <w:rsid w:val="001703F2"/>
    <w:rsid w:val="00172FF8"/>
    <w:rsid w:val="00173344"/>
    <w:rsid w:val="001751D4"/>
    <w:rsid w:val="001754E1"/>
    <w:rsid w:val="00181F76"/>
    <w:rsid w:val="0018650B"/>
    <w:rsid w:val="00190603"/>
    <w:rsid w:val="00192698"/>
    <w:rsid w:val="001926F4"/>
    <w:rsid w:val="001954BB"/>
    <w:rsid w:val="001A0133"/>
    <w:rsid w:val="001A2DDB"/>
    <w:rsid w:val="001A505F"/>
    <w:rsid w:val="001C5B15"/>
    <w:rsid w:val="001D5050"/>
    <w:rsid w:val="001D5213"/>
    <w:rsid w:val="001D7438"/>
    <w:rsid w:val="001E32E5"/>
    <w:rsid w:val="001F0C3B"/>
    <w:rsid w:val="001F0CD5"/>
    <w:rsid w:val="001F318E"/>
    <w:rsid w:val="002056E5"/>
    <w:rsid w:val="00214B23"/>
    <w:rsid w:val="00216A5F"/>
    <w:rsid w:val="00217FD7"/>
    <w:rsid w:val="00231514"/>
    <w:rsid w:val="00233B02"/>
    <w:rsid w:val="002369B0"/>
    <w:rsid w:val="00244F38"/>
    <w:rsid w:val="00252E6C"/>
    <w:rsid w:val="00255349"/>
    <w:rsid w:val="0025561C"/>
    <w:rsid w:val="00255A69"/>
    <w:rsid w:val="0025614C"/>
    <w:rsid w:val="00260C4C"/>
    <w:rsid w:val="00261610"/>
    <w:rsid w:val="00264352"/>
    <w:rsid w:val="00265B9B"/>
    <w:rsid w:val="002707F1"/>
    <w:rsid w:val="00273947"/>
    <w:rsid w:val="00276B9E"/>
    <w:rsid w:val="00282C93"/>
    <w:rsid w:val="002843D7"/>
    <w:rsid w:val="002854D8"/>
    <w:rsid w:val="002914C8"/>
    <w:rsid w:val="002967F2"/>
    <w:rsid w:val="002A106D"/>
    <w:rsid w:val="002A6080"/>
    <w:rsid w:val="002B090F"/>
    <w:rsid w:val="002D037E"/>
    <w:rsid w:val="002D1CA6"/>
    <w:rsid w:val="002D2DEB"/>
    <w:rsid w:val="002D31E4"/>
    <w:rsid w:val="002D359B"/>
    <w:rsid w:val="002D4CC4"/>
    <w:rsid w:val="002D576B"/>
    <w:rsid w:val="002E045E"/>
    <w:rsid w:val="002E0B4D"/>
    <w:rsid w:val="002E4F64"/>
    <w:rsid w:val="002E55BC"/>
    <w:rsid w:val="002E622A"/>
    <w:rsid w:val="002E74AE"/>
    <w:rsid w:val="002F3E70"/>
    <w:rsid w:val="002F7D19"/>
    <w:rsid w:val="00312292"/>
    <w:rsid w:val="0032289F"/>
    <w:rsid w:val="0032791C"/>
    <w:rsid w:val="003378AF"/>
    <w:rsid w:val="0034354E"/>
    <w:rsid w:val="00344DFE"/>
    <w:rsid w:val="00347EBC"/>
    <w:rsid w:val="00351955"/>
    <w:rsid w:val="00353ABF"/>
    <w:rsid w:val="00363990"/>
    <w:rsid w:val="00366F23"/>
    <w:rsid w:val="003673C1"/>
    <w:rsid w:val="00370E65"/>
    <w:rsid w:val="00387C34"/>
    <w:rsid w:val="00391596"/>
    <w:rsid w:val="00391ECC"/>
    <w:rsid w:val="00392333"/>
    <w:rsid w:val="00396204"/>
    <w:rsid w:val="003A165D"/>
    <w:rsid w:val="003A3015"/>
    <w:rsid w:val="003A5489"/>
    <w:rsid w:val="003A7EC3"/>
    <w:rsid w:val="003B1E82"/>
    <w:rsid w:val="003B38C0"/>
    <w:rsid w:val="003C0DDE"/>
    <w:rsid w:val="003C1450"/>
    <w:rsid w:val="003D1706"/>
    <w:rsid w:val="003D35C4"/>
    <w:rsid w:val="003D3ED7"/>
    <w:rsid w:val="003E1F24"/>
    <w:rsid w:val="003E39EE"/>
    <w:rsid w:val="003E3C57"/>
    <w:rsid w:val="004012DC"/>
    <w:rsid w:val="00402262"/>
    <w:rsid w:val="0041227C"/>
    <w:rsid w:val="00416179"/>
    <w:rsid w:val="00416F23"/>
    <w:rsid w:val="00417414"/>
    <w:rsid w:val="00420AEA"/>
    <w:rsid w:val="0042254C"/>
    <w:rsid w:val="00423AF0"/>
    <w:rsid w:val="00426D31"/>
    <w:rsid w:val="00432C4D"/>
    <w:rsid w:val="00432E2E"/>
    <w:rsid w:val="00434B11"/>
    <w:rsid w:val="00442435"/>
    <w:rsid w:val="00443703"/>
    <w:rsid w:val="004438F6"/>
    <w:rsid w:val="004479E8"/>
    <w:rsid w:val="00447AF9"/>
    <w:rsid w:val="00450C56"/>
    <w:rsid w:val="00455245"/>
    <w:rsid w:val="00457C9D"/>
    <w:rsid w:val="00460D41"/>
    <w:rsid w:val="00461C6C"/>
    <w:rsid w:val="004649DD"/>
    <w:rsid w:val="00476FE5"/>
    <w:rsid w:val="00477B88"/>
    <w:rsid w:val="00481C15"/>
    <w:rsid w:val="004826BA"/>
    <w:rsid w:val="004868B3"/>
    <w:rsid w:val="004913E8"/>
    <w:rsid w:val="0049493F"/>
    <w:rsid w:val="00496D1B"/>
    <w:rsid w:val="004A1A5C"/>
    <w:rsid w:val="004A4901"/>
    <w:rsid w:val="004C18FB"/>
    <w:rsid w:val="004C1B96"/>
    <w:rsid w:val="004D365B"/>
    <w:rsid w:val="004D7BCE"/>
    <w:rsid w:val="004D7C41"/>
    <w:rsid w:val="004E5DAF"/>
    <w:rsid w:val="004E7B2A"/>
    <w:rsid w:val="00510987"/>
    <w:rsid w:val="00511174"/>
    <w:rsid w:val="00513434"/>
    <w:rsid w:val="00516467"/>
    <w:rsid w:val="00521446"/>
    <w:rsid w:val="0052406B"/>
    <w:rsid w:val="00527089"/>
    <w:rsid w:val="00536549"/>
    <w:rsid w:val="00540FA2"/>
    <w:rsid w:val="00543B63"/>
    <w:rsid w:val="00545284"/>
    <w:rsid w:val="005467CD"/>
    <w:rsid w:val="005518F2"/>
    <w:rsid w:val="005562E3"/>
    <w:rsid w:val="00556D35"/>
    <w:rsid w:val="005612BD"/>
    <w:rsid w:val="00563D08"/>
    <w:rsid w:val="00564AE4"/>
    <w:rsid w:val="005673BE"/>
    <w:rsid w:val="005704CC"/>
    <w:rsid w:val="00575DDA"/>
    <w:rsid w:val="005821CC"/>
    <w:rsid w:val="005870F6"/>
    <w:rsid w:val="0058792A"/>
    <w:rsid w:val="00592C9B"/>
    <w:rsid w:val="005935A4"/>
    <w:rsid w:val="00597147"/>
    <w:rsid w:val="005A393C"/>
    <w:rsid w:val="005A5E3D"/>
    <w:rsid w:val="005B0409"/>
    <w:rsid w:val="005B0B65"/>
    <w:rsid w:val="005D148F"/>
    <w:rsid w:val="005D2843"/>
    <w:rsid w:val="005D43A1"/>
    <w:rsid w:val="005E1ED3"/>
    <w:rsid w:val="005E3CFF"/>
    <w:rsid w:val="005E4549"/>
    <w:rsid w:val="005E7BC8"/>
    <w:rsid w:val="005F0562"/>
    <w:rsid w:val="005F369A"/>
    <w:rsid w:val="005F53D8"/>
    <w:rsid w:val="00600BE1"/>
    <w:rsid w:val="0060698E"/>
    <w:rsid w:val="00607DB0"/>
    <w:rsid w:val="00611D18"/>
    <w:rsid w:val="00612B2E"/>
    <w:rsid w:val="0061415E"/>
    <w:rsid w:val="00617F8C"/>
    <w:rsid w:val="006225DD"/>
    <w:rsid w:val="00622B37"/>
    <w:rsid w:val="00624E73"/>
    <w:rsid w:val="00637CFF"/>
    <w:rsid w:val="0064420B"/>
    <w:rsid w:val="0066163E"/>
    <w:rsid w:val="00671286"/>
    <w:rsid w:val="00672419"/>
    <w:rsid w:val="00675800"/>
    <w:rsid w:val="006773B6"/>
    <w:rsid w:val="006905E5"/>
    <w:rsid w:val="0069234B"/>
    <w:rsid w:val="00697803"/>
    <w:rsid w:val="006A066D"/>
    <w:rsid w:val="006A2C4B"/>
    <w:rsid w:val="006A33AB"/>
    <w:rsid w:val="006A3965"/>
    <w:rsid w:val="006A59B9"/>
    <w:rsid w:val="006A7D92"/>
    <w:rsid w:val="006B102E"/>
    <w:rsid w:val="006B4E7D"/>
    <w:rsid w:val="006B61B0"/>
    <w:rsid w:val="006C2822"/>
    <w:rsid w:val="006C360A"/>
    <w:rsid w:val="006C7494"/>
    <w:rsid w:val="006E17A0"/>
    <w:rsid w:val="006E5EBA"/>
    <w:rsid w:val="006E70FF"/>
    <w:rsid w:val="006F072E"/>
    <w:rsid w:val="006F2ACE"/>
    <w:rsid w:val="006F2B5A"/>
    <w:rsid w:val="006F3AEC"/>
    <w:rsid w:val="006F44CF"/>
    <w:rsid w:val="006F49C3"/>
    <w:rsid w:val="007059D0"/>
    <w:rsid w:val="00707BAC"/>
    <w:rsid w:val="00714F1E"/>
    <w:rsid w:val="00715047"/>
    <w:rsid w:val="00720662"/>
    <w:rsid w:val="00720D31"/>
    <w:rsid w:val="007373B5"/>
    <w:rsid w:val="007434ED"/>
    <w:rsid w:val="00744469"/>
    <w:rsid w:val="00747EA7"/>
    <w:rsid w:val="007545F6"/>
    <w:rsid w:val="00754AD3"/>
    <w:rsid w:val="007554DF"/>
    <w:rsid w:val="00770BBF"/>
    <w:rsid w:val="00772D38"/>
    <w:rsid w:val="0077487B"/>
    <w:rsid w:val="007813D7"/>
    <w:rsid w:val="007850F9"/>
    <w:rsid w:val="0079025B"/>
    <w:rsid w:val="0079267C"/>
    <w:rsid w:val="007A01D9"/>
    <w:rsid w:val="007A6134"/>
    <w:rsid w:val="007B06FE"/>
    <w:rsid w:val="007B5C9E"/>
    <w:rsid w:val="007C0E7F"/>
    <w:rsid w:val="007D0BEF"/>
    <w:rsid w:val="007D3361"/>
    <w:rsid w:val="007E0DDB"/>
    <w:rsid w:val="007E324A"/>
    <w:rsid w:val="007E5A32"/>
    <w:rsid w:val="007E62AE"/>
    <w:rsid w:val="007F110A"/>
    <w:rsid w:val="007F4A2E"/>
    <w:rsid w:val="007F7307"/>
    <w:rsid w:val="00800339"/>
    <w:rsid w:val="0080524C"/>
    <w:rsid w:val="008060A0"/>
    <w:rsid w:val="0080692A"/>
    <w:rsid w:val="008069EF"/>
    <w:rsid w:val="00806A56"/>
    <w:rsid w:val="00810117"/>
    <w:rsid w:val="00814856"/>
    <w:rsid w:val="00815CA8"/>
    <w:rsid w:val="0082307E"/>
    <w:rsid w:val="00833E96"/>
    <w:rsid w:val="00845D59"/>
    <w:rsid w:val="00851246"/>
    <w:rsid w:val="00853A1A"/>
    <w:rsid w:val="00861647"/>
    <w:rsid w:val="00865607"/>
    <w:rsid w:val="00876549"/>
    <w:rsid w:val="008774BD"/>
    <w:rsid w:val="00880D69"/>
    <w:rsid w:val="00881D43"/>
    <w:rsid w:val="00886645"/>
    <w:rsid w:val="00887CB1"/>
    <w:rsid w:val="00887D78"/>
    <w:rsid w:val="00897E3C"/>
    <w:rsid w:val="008A0CAA"/>
    <w:rsid w:val="008B03D4"/>
    <w:rsid w:val="008B50B6"/>
    <w:rsid w:val="008C076B"/>
    <w:rsid w:val="008C300B"/>
    <w:rsid w:val="008C3236"/>
    <w:rsid w:val="008D0786"/>
    <w:rsid w:val="008D0D0D"/>
    <w:rsid w:val="008D1BD7"/>
    <w:rsid w:val="008D221A"/>
    <w:rsid w:val="008D3010"/>
    <w:rsid w:val="008E3154"/>
    <w:rsid w:val="008E7587"/>
    <w:rsid w:val="008F468E"/>
    <w:rsid w:val="008F6B38"/>
    <w:rsid w:val="00905C6C"/>
    <w:rsid w:val="009069BA"/>
    <w:rsid w:val="00920BD6"/>
    <w:rsid w:val="0093257A"/>
    <w:rsid w:val="0093506C"/>
    <w:rsid w:val="00943604"/>
    <w:rsid w:val="009442FC"/>
    <w:rsid w:val="00944AF1"/>
    <w:rsid w:val="00950528"/>
    <w:rsid w:val="00961DD8"/>
    <w:rsid w:val="009628ED"/>
    <w:rsid w:val="00963D99"/>
    <w:rsid w:val="00964BD9"/>
    <w:rsid w:val="009809C3"/>
    <w:rsid w:val="00984B65"/>
    <w:rsid w:val="009854FB"/>
    <w:rsid w:val="00987329"/>
    <w:rsid w:val="00991A68"/>
    <w:rsid w:val="009924CE"/>
    <w:rsid w:val="00992523"/>
    <w:rsid w:val="00992888"/>
    <w:rsid w:val="00992BA8"/>
    <w:rsid w:val="00993523"/>
    <w:rsid w:val="009A0C1B"/>
    <w:rsid w:val="009B0528"/>
    <w:rsid w:val="009B555E"/>
    <w:rsid w:val="009C153F"/>
    <w:rsid w:val="009E2F36"/>
    <w:rsid w:val="009E4EA8"/>
    <w:rsid w:val="009E5AD0"/>
    <w:rsid w:val="009F028E"/>
    <w:rsid w:val="009F29EF"/>
    <w:rsid w:val="009F5338"/>
    <w:rsid w:val="009F5BE6"/>
    <w:rsid w:val="00A006A9"/>
    <w:rsid w:val="00A018CE"/>
    <w:rsid w:val="00A06838"/>
    <w:rsid w:val="00A0759B"/>
    <w:rsid w:val="00A12E20"/>
    <w:rsid w:val="00A13064"/>
    <w:rsid w:val="00A153B4"/>
    <w:rsid w:val="00A1713C"/>
    <w:rsid w:val="00A21927"/>
    <w:rsid w:val="00A2534D"/>
    <w:rsid w:val="00A26B67"/>
    <w:rsid w:val="00A26BEC"/>
    <w:rsid w:val="00A27C3A"/>
    <w:rsid w:val="00A320A5"/>
    <w:rsid w:val="00A431FC"/>
    <w:rsid w:val="00A43D0F"/>
    <w:rsid w:val="00A46E4D"/>
    <w:rsid w:val="00A53A0D"/>
    <w:rsid w:val="00A54D6A"/>
    <w:rsid w:val="00A6474C"/>
    <w:rsid w:val="00A72660"/>
    <w:rsid w:val="00A8691B"/>
    <w:rsid w:val="00A965EC"/>
    <w:rsid w:val="00A975AB"/>
    <w:rsid w:val="00A97E83"/>
    <w:rsid w:val="00AA2C65"/>
    <w:rsid w:val="00AA54AE"/>
    <w:rsid w:val="00AA639C"/>
    <w:rsid w:val="00AA6F7E"/>
    <w:rsid w:val="00AB255A"/>
    <w:rsid w:val="00AB5658"/>
    <w:rsid w:val="00AB79C3"/>
    <w:rsid w:val="00AC45B5"/>
    <w:rsid w:val="00AC61D3"/>
    <w:rsid w:val="00AD1672"/>
    <w:rsid w:val="00AD2662"/>
    <w:rsid w:val="00AD2D43"/>
    <w:rsid w:val="00AD454E"/>
    <w:rsid w:val="00AD5DA9"/>
    <w:rsid w:val="00AD71AE"/>
    <w:rsid w:val="00AD72A9"/>
    <w:rsid w:val="00AE01D4"/>
    <w:rsid w:val="00AE5E68"/>
    <w:rsid w:val="00AF7DFC"/>
    <w:rsid w:val="00B02828"/>
    <w:rsid w:val="00B0604E"/>
    <w:rsid w:val="00B061C5"/>
    <w:rsid w:val="00B1115A"/>
    <w:rsid w:val="00B12ABB"/>
    <w:rsid w:val="00B23C84"/>
    <w:rsid w:val="00B24167"/>
    <w:rsid w:val="00B309E9"/>
    <w:rsid w:val="00B3529D"/>
    <w:rsid w:val="00B4004D"/>
    <w:rsid w:val="00B44C79"/>
    <w:rsid w:val="00B45C19"/>
    <w:rsid w:val="00B51E82"/>
    <w:rsid w:val="00B56A79"/>
    <w:rsid w:val="00B627E2"/>
    <w:rsid w:val="00B638E7"/>
    <w:rsid w:val="00B66BE9"/>
    <w:rsid w:val="00B72349"/>
    <w:rsid w:val="00B74230"/>
    <w:rsid w:val="00B76155"/>
    <w:rsid w:val="00B763E0"/>
    <w:rsid w:val="00B773E3"/>
    <w:rsid w:val="00B8069A"/>
    <w:rsid w:val="00B80B74"/>
    <w:rsid w:val="00B811B4"/>
    <w:rsid w:val="00B81DB9"/>
    <w:rsid w:val="00B82070"/>
    <w:rsid w:val="00B86A2C"/>
    <w:rsid w:val="00B86D14"/>
    <w:rsid w:val="00B97685"/>
    <w:rsid w:val="00BA4CF5"/>
    <w:rsid w:val="00BA6A89"/>
    <w:rsid w:val="00BB0031"/>
    <w:rsid w:val="00BC4F09"/>
    <w:rsid w:val="00BC573E"/>
    <w:rsid w:val="00BD329E"/>
    <w:rsid w:val="00BD334F"/>
    <w:rsid w:val="00BD4E85"/>
    <w:rsid w:val="00BE1210"/>
    <w:rsid w:val="00BE1906"/>
    <w:rsid w:val="00BE195E"/>
    <w:rsid w:val="00BF12C0"/>
    <w:rsid w:val="00BF516C"/>
    <w:rsid w:val="00C018ED"/>
    <w:rsid w:val="00C02001"/>
    <w:rsid w:val="00C0497A"/>
    <w:rsid w:val="00C06249"/>
    <w:rsid w:val="00C14993"/>
    <w:rsid w:val="00C17FAA"/>
    <w:rsid w:val="00C27DB6"/>
    <w:rsid w:val="00C30B2C"/>
    <w:rsid w:val="00C31353"/>
    <w:rsid w:val="00C35F8A"/>
    <w:rsid w:val="00C41BA7"/>
    <w:rsid w:val="00C42C94"/>
    <w:rsid w:val="00C439C2"/>
    <w:rsid w:val="00C45D20"/>
    <w:rsid w:val="00C4661C"/>
    <w:rsid w:val="00C47CBA"/>
    <w:rsid w:val="00C51262"/>
    <w:rsid w:val="00C57656"/>
    <w:rsid w:val="00C62A7D"/>
    <w:rsid w:val="00C64D8E"/>
    <w:rsid w:val="00C709D8"/>
    <w:rsid w:val="00C771FD"/>
    <w:rsid w:val="00C77A1E"/>
    <w:rsid w:val="00C81744"/>
    <w:rsid w:val="00C903C0"/>
    <w:rsid w:val="00C90F1C"/>
    <w:rsid w:val="00C914C1"/>
    <w:rsid w:val="00C92137"/>
    <w:rsid w:val="00C97D13"/>
    <w:rsid w:val="00CA45A3"/>
    <w:rsid w:val="00CA463A"/>
    <w:rsid w:val="00CA660E"/>
    <w:rsid w:val="00CB17C8"/>
    <w:rsid w:val="00CB1A3B"/>
    <w:rsid w:val="00CB4318"/>
    <w:rsid w:val="00CC0AA8"/>
    <w:rsid w:val="00CC322B"/>
    <w:rsid w:val="00CC6FBC"/>
    <w:rsid w:val="00CD3E15"/>
    <w:rsid w:val="00CD4D39"/>
    <w:rsid w:val="00CD63CC"/>
    <w:rsid w:val="00CD7321"/>
    <w:rsid w:val="00CE1B86"/>
    <w:rsid w:val="00CE1E2E"/>
    <w:rsid w:val="00CF2F8E"/>
    <w:rsid w:val="00D01487"/>
    <w:rsid w:val="00D03F40"/>
    <w:rsid w:val="00D05335"/>
    <w:rsid w:val="00D05477"/>
    <w:rsid w:val="00D17128"/>
    <w:rsid w:val="00D22A99"/>
    <w:rsid w:val="00D25AFF"/>
    <w:rsid w:val="00D4007D"/>
    <w:rsid w:val="00D42184"/>
    <w:rsid w:val="00D43F1B"/>
    <w:rsid w:val="00D457AF"/>
    <w:rsid w:val="00D46E34"/>
    <w:rsid w:val="00D67D3A"/>
    <w:rsid w:val="00D7287F"/>
    <w:rsid w:val="00D76B47"/>
    <w:rsid w:val="00DA727B"/>
    <w:rsid w:val="00DB3563"/>
    <w:rsid w:val="00DB720F"/>
    <w:rsid w:val="00DC1534"/>
    <w:rsid w:val="00DC31E7"/>
    <w:rsid w:val="00DC695F"/>
    <w:rsid w:val="00DD3BD9"/>
    <w:rsid w:val="00DD7784"/>
    <w:rsid w:val="00DD79C4"/>
    <w:rsid w:val="00DE7D2A"/>
    <w:rsid w:val="00DF3892"/>
    <w:rsid w:val="00DF6230"/>
    <w:rsid w:val="00DF6C1A"/>
    <w:rsid w:val="00DF7306"/>
    <w:rsid w:val="00DF7FE5"/>
    <w:rsid w:val="00E0074D"/>
    <w:rsid w:val="00E038E5"/>
    <w:rsid w:val="00E063A1"/>
    <w:rsid w:val="00E11867"/>
    <w:rsid w:val="00E22876"/>
    <w:rsid w:val="00E23CD9"/>
    <w:rsid w:val="00E26E1B"/>
    <w:rsid w:val="00E279DF"/>
    <w:rsid w:val="00E27F9D"/>
    <w:rsid w:val="00E349F8"/>
    <w:rsid w:val="00E37029"/>
    <w:rsid w:val="00E5344B"/>
    <w:rsid w:val="00E54FF8"/>
    <w:rsid w:val="00E57917"/>
    <w:rsid w:val="00E6709F"/>
    <w:rsid w:val="00E71227"/>
    <w:rsid w:val="00E73627"/>
    <w:rsid w:val="00E8444F"/>
    <w:rsid w:val="00E97F3E"/>
    <w:rsid w:val="00EA05C7"/>
    <w:rsid w:val="00EA06FB"/>
    <w:rsid w:val="00EA3A4A"/>
    <w:rsid w:val="00EB6FF0"/>
    <w:rsid w:val="00EC2EEB"/>
    <w:rsid w:val="00EC6E58"/>
    <w:rsid w:val="00EC71B3"/>
    <w:rsid w:val="00EC71F8"/>
    <w:rsid w:val="00ED1998"/>
    <w:rsid w:val="00ED1BAC"/>
    <w:rsid w:val="00ED3082"/>
    <w:rsid w:val="00EE6650"/>
    <w:rsid w:val="00EF14D5"/>
    <w:rsid w:val="00EF242D"/>
    <w:rsid w:val="00EF3DE7"/>
    <w:rsid w:val="00EF5BF6"/>
    <w:rsid w:val="00EF6444"/>
    <w:rsid w:val="00F02789"/>
    <w:rsid w:val="00F04845"/>
    <w:rsid w:val="00F12EB9"/>
    <w:rsid w:val="00F138BA"/>
    <w:rsid w:val="00F156F9"/>
    <w:rsid w:val="00F15C73"/>
    <w:rsid w:val="00F16FA9"/>
    <w:rsid w:val="00F23D4C"/>
    <w:rsid w:val="00F24B48"/>
    <w:rsid w:val="00F256DA"/>
    <w:rsid w:val="00F261FD"/>
    <w:rsid w:val="00F32A8E"/>
    <w:rsid w:val="00F33432"/>
    <w:rsid w:val="00F34A39"/>
    <w:rsid w:val="00F43E92"/>
    <w:rsid w:val="00F51DD0"/>
    <w:rsid w:val="00F55597"/>
    <w:rsid w:val="00F66468"/>
    <w:rsid w:val="00F67F0B"/>
    <w:rsid w:val="00F775B2"/>
    <w:rsid w:val="00F80902"/>
    <w:rsid w:val="00F8644E"/>
    <w:rsid w:val="00F946C0"/>
    <w:rsid w:val="00F9642F"/>
    <w:rsid w:val="00FA32CF"/>
    <w:rsid w:val="00FA39AC"/>
    <w:rsid w:val="00FA7DFD"/>
    <w:rsid w:val="00FB189F"/>
    <w:rsid w:val="00FB2058"/>
    <w:rsid w:val="00FB6757"/>
    <w:rsid w:val="00FB75F8"/>
    <w:rsid w:val="00FB7658"/>
    <w:rsid w:val="00FC7C04"/>
    <w:rsid w:val="00FD098F"/>
    <w:rsid w:val="00FD41F1"/>
    <w:rsid w:val="00FD490F"/>
    <w:rsid w:val="00FD5A5D"/>
    <w:rsid w:val="00FD5C95"/>
    <w:rsid w:val="00FD6ED6"/>
    <w:rsid w:val="00FE1C29"/>
    <w:rsid w:val="00FE330E"/>
    <w:rsid w:val="00FE3A88"/>
    <w:rsid w:val="00FF2D89"/>
    <w:rsid w:val="00FF5741"/>
    <w:rsid w:val="00FF706C"/>
    <w:rsid w:val="00FF7C6A"/>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7410">
      <o:colormenu v:ext="edit" fillcolor="black"/>
    </o:shapedefaults>
    <o:shapelayout v:ext="edit">
      <o:idmap v:ext="edit" data="1,2,3,4,5,6,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318E"/>
  </w:style>
  <w:style w:type="paragraph" w:styleId="Heading1">
    <w:name w:val="heading 1"/>
    <w:basedOn w:val="Normal"/>
    <w:next w:val="Normal"/>
    <w:qFormat/>
    <w:rsid w:val="001F318E"/>
    <w:pPr>
      <w:keepNext/>
      <w:outlineLvl w:val="0"/>
    </w:pPr>
    <w:rPr>
      <w:b/>
      <w:sz w:val="28"/>
    </w:rPr>
  </w:style>
  <w:style w:type="paragraph" w:styleId="Heading2">
    <w:name w:val="heading 2"/>
    <w:basedOn w:val="Normal"/>
    <w:next w:val="Normal"/>
    <w:link w:val="Heading2Char"/>
    <w:qFormat/>
    <w:rsid w:val="001F318E"/>
    <w:pPr>
      <w:keepNext/>
      <w:outlineLvl w:val="1"/>
    </w:pPr>
    <w:rPr>
      <w:b/>
      <w:sz w:val="24"/>
    </w:rPr>
  </w:style>
  <w:style w:type="paragraph" w:styleId="Heading3">
    <w:name w:val="heading 3"/>
    <w:basedOn w:val="Normal"/>
    <w:next w:val="Normal"/>
    <w:qFormat/>
    <w:rsid w:val="001F318E"/>
    <w:pPr>
      <w:keepNext/>
      <w:ind w:left="1200" w:firstLine="720"/>
      <w:outlineLvl w:val="2"/>
    </w:pPr>
    <w:rPr>
      <w:sz w:val="24"/>
    </w:rPr>
  </w:style>
  <w:style w:type="paragraph" w:styleId="Heading4">
    <w:name w:val="heading 4"/>
    <w:basedOn w:val="Normal"/>
    <w:next w:val="Normal"/>
    <w:qFormat/>
    <w:rsid w:val="001F318E"/>
    <w:pPr>
      <w:keepNext/>
      <w:tabs>
        <w:tab w:val="left" w:pos="360"/>
      </w:tabs>
      <w:ind w:left="1170" w:hanging="810"/>
      <w:outlineLvl w:val="3"/>
    </w:pPr>
    <w:rPr>
      <w:b/>
      <w:sz w:val="24"/>
    </w:rPr>
  </w:style>
  <w:style w:type="paragraph" w:styleId="Heading5">
    <w:name w:val="heading 5"/>
    <w:basedOn w:val="Normal"/>
    <w:next w:val="Normal"/>
    <w:qFormat/>
    <w:rsid w:val="001F318E"/>
    <w:pPr>
      <w:keepNext/>
      <w:tabs>
        <w:tab w:val="left" w:pos="540"/>
        <w:tab w:val="left" w:pos="1440"/>
      </w:tabs>
      <w:ind w:left="540"/>
      <w:outlineLvl w:val="4"/>
    </w:pPr>
    <w:rPr>
      <w:sz w:val="24"/>
    </w:rPr>
  </w:style>
  <w:style w:type="paragraph" w:styleId="Heading6">
    <w:name w:val="heading 6"/>
    <w:basedOn w:val="Normal"/>
    <w:next w:val="Normal"/>
    <w:qFormat/>
    <w:rsid w:val="001F318E"/>
    <w:pPr>
      <w:keepNext/>
      <w:tabs>
        <w:tab w:val="left" w:pos="540"/>
        <w:tab w:val="left" w:pos="1440"/>
      </w:tabs>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F318E"/>
    <w:pPr>
      <w:jc w:val="center"/>
    </w:pPr>
    <w:rPr>
      <w:b/>
      <w:sz w:val="28"/>
    </w:rPr>
  </w:style>
  <w:style w:type="paragraph" w:styleId="BodyText">
    <w:name w:val="Body Text"/>
    <w:basedOn w:val="Normal"/>
    <w:link w:val="BodyTextChar"/>
    <w:rsid w:val="001F318E"/>
    <w:rPr>
      <w:sz w:val="24"/>
    </w:rPr>
  </w:style>
  <w:style w:type="character" w:customStyle="1" w:styleId="BodyTextChar">
    <w:name w:val="Body Text Char"/>
    <w:basedOn w:val="DefaultParagraphFont"/>
    <w:link w:val="BodyText"/>
    <w:rsid w:val="001F318E"/>
    <w:rPr>
      <w:sz w:val="24"/>
      <w:lang w:val="en-US" w:eastAsia="en-US" w:bidi="ar-SA"/>
    </w:rPr>
  </w:style>
  <w:style w:type="paragraph" w:styleId="BodyTextIndent">
    <w:name w:val="Body Text Indent"/>
    <w:basedOn w:val="Normal"/>
    <w:rsid w:val="001F318E"/>
    <w:pPr>
      <w:ind w:left="540"/>
    </w:pPr>
    <w:rPr>
      <w:sz w:val="24"/>
    </w:rPr>
  </w:style>
  <w:style w:type="paragraph" w:styleId="BodyTextIndent2">
    <w:name w:val="Body Text Indent 2"/>
    <w:basedOn w:val="Normal"/>
    <w:rsid w:val="001F318E"/>
    <w:pPr>
      <w:ind w:left="720"/>
    </w:pPr>
    <w:rPr>
      <w:sz w:val="24"/>
    </w:rPr>
  </w:style>
  <w:style w:type="paragraph" w:styleId="BodyTextIndent3">
    <w:name w:val="Body Text Indent 3"/>
    <w:basedOn w:val="Normal"/>
    <w:rsid w:val="001F318E"/>
    <w:pPr>
      <w:ind w:left="1560"/>
    </w:pPr>
    <w:rPr>
      <w:sz w:val="24"/>
    </w:rPr>
  </w:style>
  <w:style w:type="paragraph" w:styleId="Footer">
    <w:name w:val="footer"/>
    <w:basedOn w:val="Normal"/>
    <w:rsid w:val="001F318E"/>
    <w:pPr>
      <w:tabs>
        <w:tab w:val="center" w:pos="4320"/>
        <w:tab w:val="right" w:pos="8640"/>
      </w:tabs>
    </w:pPr>
  </w:style>
  <w:style w:type="character" w:styleId="PageNumber">
    <w:name w:val="page number"/>
    <w:basedOn w:val="DefaultParagraphFont"/>
    <w:rsid w:val="001F318E"/>
  </w:style>
  <w:style w:type="table" w:styleId="TableGrid">
    <w:name w:val="Table Grid"/>
    <w:basedOn w:val="TableNormal"/>
    <w:rsid w:val="001F3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rsid w:val="001F318E"/>
  </w:style>
  <w:style w:type="character" w:styleId="Hyperlink">
    <w:name w:val="Hyperlink"/>
    <w:basedOn w:val="DefaultParagraphFont"/>
    <w:rsid w:val="001F318E"/>
    <w:rPr>
      <w:color w:val="0000FF"/>
      <w:u w:val="single"/>
    </w:rPr>
  </w:style>
  <w:style w:type="paragraph" w:styleId="Header">
    <w:name w:val="header"/>
    <w:basedOn w:val="Normal"/>
    <w:rsid w:val="001F318E"/>
    <w:pPr>
      <w:tabs>
        <w:tab w:val="center" w:pos="4320"/>
        <w:tab w:val="right" w:pos="8640"/>
      </w:tabs>
    </w:pPr>
  </w:style>
  <w:style w:type="paragraph" w:customStyle="1" w:styleId="Style2">
    <w:name w:val="Style2"/>
    <w:basedOn w:val="Heading1"/>
    <w:rsid w:val="001F318E"/>
  </w:style>
  <w:style w:type="paragraph" w:styleId="Subtitle">
    <w:name w:val="Subtitle"/>
    <w:basedOn w:val="Normal"/>
    <w:qFormat/>
    <w:rsid w:val="001F318E"/>
    <w:pPr>
      <w:spacing w:line="480" w:lineRule="auto"/>
      <w:jc w:val="center"/>
    </w:pPr>
    <w:rPr>
      <w:b/>
      <w:bCs/>
      <w:sz w:val="28"/>
      <w:szCs w:val="28"/>
    </w:rPr>
  </w:style>
  <w:style w:type="character" w:styleId="Strong">
    <w:name w:val="Strong"/>
    <w:basedOn w:val="DefaultParagraphFont"/>
    <w:qFormat/>
    <w:rsid w:val="00AB255A"/>
    <w:rPr>
      <w:b/>
      <w:bCs/>
    </w:rPr>
  </w:style>
  <w:style w:type="paragraph" w:customStyle="1" w:styleId="StyleHeading1LatinTimesNewRomanLatin12pt">
    <w:name w:val="Style Heading 1 + (Latin) Times New Roman (Latin) 12 pt"/>
    <w:basedOn w:val="Heading1"/>
    <w:rsid w:val="00AB79C3"/>
    <w:pPr>
      <w:spacing w:before="240" w:after="60"/>
    </w:pPr>
    <w:rPr>
      <w:rFonts w:cs="Arial"/>
      <w:bCs/>
      <w:kern w:val="32"/>
      <w:sz w:val="24"/>
      <w:szCs w:val="32"/>
    </w:rPr>
  </w:style>
  <w:style w:type="table" w:styleId="TableGrid7">
    <w:name w:val="Table Grid 7"/>
    <w:basedOn w:val="TableNormal"/>
    <w:rsid w:val="007E32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1">
    <w:name w:val="toc 1"/>
    <w:basedOn w:val="Normal"/>
    <w:next w:val="Normal"/>
    <w:autoRedefine/>
    <w:semiHidden/>
    <w:rsid w:val="007554DF"/>
    <w:pPr>
      <w:spacing w:before="120" w:after="120"/>
    </w:pPr>
    <w:rPr>
      <w:bCs/>
      <w:caps/>
      <w:sz w:val="24"/>
      <w:szCs w:val="24"/>
    </w:rPr>
  </w:style>
  <w:style w:type="paragraph" w:styleId="TOC2">
    <w:name w:val="toc 2"/>
    <w:basedOn w:val="Normal"/>
    <w:next w:val="Normal"/>
    <w:autoRedefine/>
    <w:semiHidden/>
    <w:rsid w:val="007554DF"/>
    <w:pPr>
      <w:tabs>
        <w:tab w:val="right" w:leader="dot" w:pos="8630"/>
      </w:tabs>
    </w:pPr>
    <w:rPr>
      <w:smallCaps/>
      <w:szCs w:val="24"/>
    </w:rPr>
  </w:style>
  <w:style w:type="paragraph" w:styleId="TOC3">
    <w:name w:val="toc 3"/>
    <w:basedOn w:val="Normal"/>
    <w:next w:val="Normal"/>
    <w:autoRedefine/>
    <w:semiHidden/>
    <w:rsid w:val="00130D7D"/>
    <w:pPr>
      <w:ind w:left="400"/>
    </w:pPr>
    <w:rPr>
      <w:i/>
      <w:iCs/>
      <w:szCs w:val="24"/>
    </w:rPr>
  </w:style>
  <w:style w:type="paragraph" w:styleId="BalloonText">
    <w:name w:val="Balloon Text"/>
    <w:basedOn w:val="Normal"/>
    <w:semiHidden/>
    <w:rsid w:val="00F34A39"/>
    <w:rPr>
      <w:rFonts w:ascii="Tahoma" w:hAnsi="Tahoma" w:cs="Tahoma"/>
      <w:sz w:val="16"/>
      <w:szCs w:val="16"/>
    </w:rPr>
  </w:style>
  <w:style w:type="paragraph" w:styleId="TOC4">
    <w:name w:val="toc 4"/>
    <w:basedOn w:val="Normal"/>
    <w:next w:val="Normal"/>
    <w:autoRedefine/>
    <w:semiHidden/>
    <w:rsid w:val="00252E6C"/>
    <w:pPr>
      <w:ind w:left="600"/>
    </w:pPr>
    <w:rPr>
      <w:sz w:val="18"/>
      <w:szCs w:val="21"/>
    </w:rPr>
  </w:style>
  <w:style w:type="paragraph" w:styleId="TOC5">
    <w:name w:val="toc 5"/>
    <w:basedOn w:val="Normal"/>
    <w:next w:val="Normal"/>
    <w:autoRedefine/>
    <w:semiHidden/>
    <w:rsid w:val="00252E6C"/>
    <w:pPr>
      <w:ind w:left="800"/>
    </w:pPr>
    <w:rPr>
      <w:sz w:val="18"/>
      <w:szCs w:val="21"/>
    </w:rPr>
  </w:style>
  <w:style w:type="paragraph" w:styleId="TOC6">
    <w:name w:val="toc 6"/>
    <w:basedOn w:val="Normal"/>
    <w:next w:val="Normal"/>
    <w:autoRedefine/>
    <w:semiHidden/>
    <w:rsid w:val="00252E6C"/>
    <w:pPr>
      <w:ind w:left="1000"/>
    </w:pPr>
    <w:rPr>
      <w:sz w:val="18"/>
      <w:szCs w:val="21"/>
    </w:rPr>
  </w:style>
  <w:style w:type="paragraph" w:styleId="TOC7">
    <w:name w:val="toc 7"/>
    <w:basedOn w:val="Normal"/>
    <w:next w:val="Normal"/>
    <w:autoRedefine/>
    <w:semiHidden/>
    <w:rsid w:val="00252E6C"/>
    <w:pPr>
      <w:ind w:left="1200"/>
    </w:pPr>
    <w:rPr>
      <w:sz w:val="18"/>
      <w:szCs w:val="21"/>
    </w:rPr>
  </w:style>
  <w:style w:type="paragraph" w:styleId="TOC8">
    <w:name w:val="toc 8"/>
    <w:basedOn w:val="Normal"/>
    <w:next w:val="Normal"/>
    <w:autoRedefine/>
    <w:semiHidden/>
    <w:rsid w:val="00252E6C"/>
    <w:pPr>
      <w:ind w:left="1400"/>
    </w:pPr>
    <w:rPr>
      <w:sz w:val="18"/>
      <w:szCs w:val="21"/>
    </w:rPr>
  </w:style>
  <w:style w:type="paragraph" w:styleId="TOC9">
    <w:name w:val="toc 9"/>
    <w:basedOn w:val="Normal"/>
    <w:next w:val="Normal"/>
    <w:autoRedefine/>
    <w:semiHidden/>
    <w:rsid w:val="00252E6C"/>
    <w:pPr>
      <w:ind w:left="1600"/>
    </w:pPr>
    <w:rPr>
      <w:sz w:val="18"/>
      <w:szCs w:val="21"/>
    </w:rPr>
  </w:style>
  <w:style w:type="character" w:customStyle="1" w:styleId="Heading2Char">
    <w:name w:val="Heading 2 Char"/>
    <w:basedOn w:val="DefaultParagraphFont"/>
    <w:link w:val="Heading2"/>
    <w:rsid w:val="007D0BEF"/>
    <w:rPr>
      <w:b/>
      <w:sz w:val="24"/>
      <w:lang w:val="en-US" w:eastAsia="en-US" w:bidi="ar-SA"/>
    </w:rPr>
  </w:style>
  <w:style w:type="paragraph" w:styleId="DocumentMap">
    <w:name w:val="Document Map"/>
    <w:basedOn w:val="Normal"/>
    <w:semiHidden/>
    <w:rsid w:val="00513434"/>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1644233144">
      <w:bodyDiv w:val="1"/>
      <w:marLeft w:val="0"/>
      <w:marRight w:val="0"/>
      <w:marTop w:val="0"/>
      <w:marBottom w:val="0"/>
      <w:divBdr>
        <w:top w:val="none" w:sz="0" w:space="0" w:color="auto"/>
        <w:left w:val="none" w:sz="0" w:space="0" w:color="auto"/>
        <w:bottom w:val="none" w:sz="0" w:space="0" w:color="auto"/>
        <w:right w:val="none" w:sz="0" w:space="0" w:color="auto"/>
      </w:divBdr>
      <w:divsChild>
        <w:div w:id="597636986">
          <w:marLeft w:val="0"/>
          <w:marRight w:val="0"/>
          <w:marTop w:val="0"/>
          <w:marBottom w:val="0"/>
          <w:divBdr>
            <w:top w:val="none" w:sz="0" w:space="0" w:color="auto"/>
            <w:left w:val="none" w:sz="0" w:space="0" w:color="auto"/>
            <w:bottom w:val="none" w:sz="0" w:space="0" w:color="auto"/>
            <w:right w:val="none" w:sz="0" w:space="0" w:color="auto"/>
          </w:divBdr>
          <w:divsChild>
            <w:div w:id="11850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header" Target="header10.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0.emf"/><Relationship Id="rId32" Type="http://schemas.openxmlformats.org/officeDocument/2006/relationships/header" Target="header9.xml"/><Relationship Id="rId37" Type="http://schemas.openxmlformats.org/officeDocument/2006/relationships/hyperlink" Target="http://www.wikipedia.com/Poisson_distribution.66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footer" Target="footer3.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79CC-F89D-469E-B193-C678F879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19964</Words>
  <Characters>113800</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Table of Content</vt:lpstr>
    </vt:vector>
  </TitlesOfParts>
  <Company>AUB</Company>
  <LinksUpToDate>false</LinksUpToDate>
  <CharactersWithSpaces>133498</CharactersWithSpaces>
  <SharedDoc>false</SharedDoc>
  <HLinks>
    <vt:vector size="354" baseType="variant">
      <vt:variant>
        <vt:i4>4980782</vt:i4>
      </vt:variant>
      <vt:variant>
        <vt:i4>348</vt:i4>
      </vt:variant>
      <vt:variant>
        <vt:i4>0</vt:i4>
      </vt:variant>
      <vt:variant>
        <vt:i4>5</vt:i4>
      </vt:variant>
      <vt:variant>
        <vt:lpwstr>http://www.wikipedia.com/Poisson_distribution.666</vt:lpwstr>
      </vt:variant>
      <vt:variant>
        <vt:lpwstr/>
      </vt:variant>
      <vt:variant>
        <vt:i4>1114166</vt:i4>
      </vt:variant>
      <vt:variant>
        <vt:i4>341</vt:i4>
      </vt:variant>
      <vt:variant>
        <vt:i4>0</vt:i4>
      </vt:variant>
      <vt:variant>
        <vt:i4>5</vt:i4>
      </vt:variant>
      <vt:variant>
        <vt:lpwstr/>
      </vt:variant>
      <vt:variant>
        <vt:lpwstr>_Toc177271724</vt:lpwstr>
      </vt:variant>
      <vt:variant>
        <vt:i4>1114166</vt:i4>
      </vt:variant>
      <vt:variant>
        <vt:i4>335</vt:i4>
      </vt:variant>
      <vt:variant>
        <vt:i4>0</vt:i4>
      </vt:variant>
      <vt:variant>
        <vt:i4>5</vt:i4>
      </vt:variant>
      <vt:variant>
        <vt:lpwstr/>
      </vt:variant>
      <vt:variant>
        <vt:lpwstr>_Toc177271723</vt:lpwstr>
      </vt:variant>
      <vt:variant>
        <vt:i4>1114166</vt:i4>
      </vt:variant>
      <vt:variant>
        <vt:i4>329</vt:i4>
      </vt:variant>
      <vt:variant>
        <vt:i4>0</vt:i4>
      </vt:variant>
      <vt:variant>
        <vt:i4>5</vt:i4>
      </vt:variant>
      <vt:variant>
        <vt:lpwstr/>
      </vt:variant>
      <vt:variant>
        <vt:lpwstr>_Toc177271722</vt:lpwstr>
      </vt:variant>
      <vt:variant>
        <vt:i4>1114166</vt:i4>
      </vt:variant>
      <vt:variant>
        <vt:i4>323</vt:i4>
      </vt:variant>
      <vt:variant>
        <vt:i4>0</vt:i4>
      </vt:variant>
      <vt:variant>
        <vt:i4>5</vt:i4>
      </vt:variant>
      <vt:variant>
        <vt:lpwstr/>
      </vt:variant>
      <vt:variant>
        <vt:lpwstr>_Toc177271721</vt:lpwstr>
      </vt:variant>
      <vt:variant>
        <vt:i4>1114166</vt:i4>
      </vt:variant>
      <vt:variant>
        <vt:i4>317</vt:i4>
      </vt:variant>
      <vt:variant>
        <vt:i4>0</vt:i4>
      </vt:variant>
      <vt:variant>
        <vt:i4>5</vt:i4>
      </vt:variant>
      <vt:variant>
        <vt:lpwstr/>
      </vt:variant>
      <vt:variant>
        <vt:lpwstr>_Toc177271720</vt:lpwstr>
      </vt:variant>
      <vt:variant>
        <vt:i4>1179702</vt:i4>
      </vt:variant>
      <vt:variant>
        <vt:i4>311</vt:i4>
      </vt:variant>
      <vt:variant>
        <vt:i4>0</vt:i4>
      </vt:variant>
      <vt:variant>
        <vt:i4>5</vt:i4>
      </vt:variant>
      <vt:variant>
        <vt:lpwstr/>
      </vt:variant>
      <vt:variant>
        <vt:lpwstr>_Toc177271719</vt:lpwstr>
      </vt:variant>
      <vt:variant>
        <vt:i4>1179702</vt:i4>
      </vt:variant>
      <vt:variant>
        <vt:i4>305</vt:i4>
      </vt:variant>
      <vt:variant>
        <vt:i4>0</vt:i4>
      </vt:variant>
      <vt:variant>
        <vt:i4>5</vt:i4>
      </vt:variant>
      <vt:variant>
        <vt:lpwstr/>
      </vt:variant>
      <vt:variant>
        <vt:lpwstr>_Toc177271718</vt:lpwstr>
      </vt:variant>
      <vt:variant>
        <vt:i4>1179702</vt:i4>
      </vt:variant>
      <vt:variant>
        <vt:i4>299</vt:i4>
      </vt:variant>
      <vt:variant>
        <vt:i4>0</vt:i4>
      </vt:variant>
      <vt:variant>
        <vt:i4>5</vt:i4>
      </vt:variant>
      <vt:variant>
        <vt:lpwstr/>
      </vt:variant>
      <vt:variant>
        <vt:lpwstr>_Toc177271717</vt:lpwstr>
      </vt:variant>
      <vt:variant>
        <vt:i4>1179702</vt:i4>
      </vt:variant>
      <vt:variant>
        <vt:i4>293</vt:i4>
      </vt:variant>
      <vt:variant>
        <vt:i4>0</vt:i4>
      </vt:variant>
      <vt:variant>
        <vt:i4>5</vt:i4>
      </vt:variant>
      <vt:variant>
        <vt:lpwstr/>
      </vt:variant>
      <vt:variant>
        <vt:lpwstr>_Toc177271716</vt:lpwstr>
      </vt:variant>
      <vt:variant>
        <vt:i4>1179702</vt:i4>
      </vt:variant>
      <vt:variant>
        <vt:i4>287</vt:i4>
      </vt:variant>
      <vt:variant>
        <vt:i4>0</vt:i4>
      </vt:variant>
      <vt:variant>
        <vt:i4>5</vt:i4>
      </vt:variant>
      <vt:variant>
        <vt:lpwstr/>
      </vt:variant>
      <vt:variant>
        <vt:lpwstr>_Toc177271715</vt:lpwstr>
      </vt:variant>
      <vt:variant>
        <vt:i4>1179702</vt:i4>
      </vt:variant>
      <vt:variant>
        <vt:i4>281</vt:i4>
      </vt:variant>
      <vt:variant>
        <vt:i4>0</vt:i4>
      </vt:variant>
      <vt:variant>
        <vt:i4>5</vt:i4>
      </vt:variant>
      <vt:variant>
        <vt:lpwstr/>
      </vt:variant>
      <vt:variant>
        <vt:lpwstr>_Toc177271714</vt:lpwstr>
      </vt:variant>
      <vt:variant>
        <vt:i4>1179702</vt:i4>
      </vt:variant>
      <vt:variant>
        <vt:i4>275</vt:i4>
      </vt:variant>
      <vt:variant>
        <vt:i4>0</vt:i4>
      </vt:variant>
      <vt:variant>
        <vt:i4>5</vt:i4>
      </vt:variant>
      <vt:variant>
        <vt:lpwstr/>
      </vt:variant>
      <vt:variant>
        <vt:lpwstr>_Toc177271713</vt:lpwstr>
      </vt:variant>
      <vt:variant>
        <vt:i4>1179702</vt:i4>
      </vt:variant>
      <vt:variant>
        <vt:i4>269</vt:i4>
      </vt:variant>
      <vt:variant>
        <vt:i4>0</vt:i4>
      </vt:variant>
      <vt:variant>
        <vt:i4>5</vt:i4>
      </vt:variant>
      <vt:variant>
        <vt:lpwstr/>
      </vt:variant>
      <vt:variant>
        <vt:lpwstr>_Toc177271712</vt:lpwstr>
      </vt:variant>
      <vt:variant>
        <vt:i4>1179702</vt:i4>
      </vt:variant>
      <vt:variant>
        <vt:i4>263</vt:i4>
      </vt:variant>
      <vt:variant>
        <vt:i4>0</vt:i4>
      </vt:variant>
      <vt:variant>
        <vt:i4>5</vt:i4>
      </vt:variant>
      <vt:variant>
        <vt:lpwstr/>
      </vt:variant>
      <vt:variant>
        <vt:lpwstr>_Toc177271711</vt:lpwstr>
      </vt:variant>
      <vt:variant>
        <vt:i4>1179702</vt:i4>
      </vt:variant>
      <vt:variant>
        <vt:i4>257</vt:i4>
      </vt:variant>
      <vt:variant>
        <vt:i4>0</vt:i4>
      </vt:variant>
      <vt:variant>
        <vt:i4>5</vt:i4>
      </vt:variant>
      <vt:variant>
        <vt:lpwstr/>
      </vt:variant>
      <vt:variant>
        <vt:lpwstr>_Toc177271710</vt:lpwstr>
      </vt:variant>
      <vt:variant>
        <vt:i4>1245238</vt:i4>
      </vt:variant>
      <vt:variant>
        <vt:i4>251</vt:i4>
      </vt:variant>
      <vt:variant>
        <vt:i4>0</vt:i4>
      </vt:variant>
      <vt:variant>
        <vt:i4>5</vt:i4>
      </vt:variant>
      <vt:variant>
        <vt:lpwstr/>
      </vt:variant>
      <vt:variant>
        <vt:lpwstr>_Toc177271709</vt:lpwstr>
      </vt:variant>
      <vt:variant>
        <vt:i4>1245238</vt:i4>
      </vt:variant>
      <vt:variant>
        <vt:i4>245</vt:i4>
      </vt:variant>
      <vt:variant>
        <vt:i4>0</vt:i4>
      </vt:variant>
      <vt:variant>
        <vt:i4>5</vt:i4>
      </vt:variant>
      <vt:variant>
        <vt:lpwstr/>
      </vt:variant>
      <vt:variant>
        <vt:lpwstr>_Toc177271708</vt:lpwstr>
      </vt:variant>
      <vt:variant>
        <vt:i4>1245238</vt:i4>
      </vt:variant>
      <vt:variant>
        <vt:i4>239</vt:i4>
      </vt:variant>
      <vt:variant>
        <vt:i4>0</vt:i4>
      </vt:variant>
      <vt:variant>
        <vt:i4>5</vt:i4>
      </vt:variant>
      <vt:variant>
        <vt:lpwstr/>
      </vt:variant>
      <vt:variant>
        <vt:lpwstr>_Toc177271707</vt:lpwstr>
      </vt:variant>
      <vt:variant>
        <vt:i4>1245238</vt:i4>
      </vt:variant>
      <vt:variant>
        <vt:i4>233</vt:i4>
      </vt:variant>
      <vt:variant>
        <vt:i4>0</vt:i4>
      </vt:variant>
      <vt:variant>
        <vt:i4>5</vt:i4>
      </vt:variant>
      <vt:variant>
        <vt:lpwstr/>
      </vt:variant>
      <vt:variant>
        <vt:lpwstr>_Toc177271706</vt:lpwstr>
      </vt:variant>
      <vt:variant>
        <vt:i4>1245238</vt:i4>
      </vt:variant>
      <vt:variant>
        <vt:i4>227</vt:i4>
      </vt:variant>
      <vt:variant>
        <vt:i4>0</vt:i4>
      </vt:variant>
      <vt:variant>
        <vt:i4>5</vt:i4>
      </vt:variant>
      <vt:variant>
        <vt:lpwstr/>
      </vt:variant>
      <vt:variant>
        <vt:lpwstr>_Toc177271705</vt:lpwstr>
      </vt:variant>
      <vt:variant>
        <vt:i4>1245238</vt:i4>
      </vt:variant>
      <vt:variant>
        <vt:i4>221</vt:i4>
      </vt:variant>
      <vt:variant>
        <vt:i4>0</vt:i4>
      </vt:variant>
      <vt:variant>
        <vt:i4>5</vt:i4>
      </vt:variant>
      <vt:variant>
        <vt:lpwstr/>
      </vt:variant>
      <vt:variant>
        <vt:lpwstr>_Toc177271704</vt:lpwstr>
      </vt:variant>
      <vt:variant>
        <vt:i4>1245238</vt:i4>
      </vt:variant>
      <vt:variant>
        <vt:i4>215</vt:i4>
      </vt:variant>
      <vt:variant>
        <vt:i4>0</vt:i4>
      </vt:variant>
      <vt:variant>
        <vt:i4>5</vt:i4>
      </vt:variant>
      <vt:variant>
        <vt:lpwstr/>
      </vt:variant>
      <vt:variant>
        <vt:lpwstr>_Toc177271703</vt:lpwstr>
      </vt:variant>
      <vt:variant>
        <vt:i4>1245238</vt:i4>
      </vt:variant>
      <vt:variant>
        <vt:i4>209</vt:i4>
      </vt:variant>
      <vt:variant>
        <vt:i4>0</vt:i4>
      </vt:variant>
      <vt:variant>
        <vt:i4>5</vt:i4>
      </vt:variant>
      <vt:variant>
        <vt:lpwstr/>
      </vt:variant>
      <vt:variant>
        <vt:lpwstr>_Toc177271702</vt:lpwstr>
      </vt:variant>
      <vt:variant>
        <vt:i4>1245238</vt:i4>
      </vt:variant>
      <vt:variant>
        <vt:i4>203</vt:i4>
      </vt:variant>
      <vt:variant>
        <vt:i4>0</vt:i4>
      </vt:variant>
      <vt:variant>
        <vt:i4>5</vt:i4>
      </vt:variant>
      <vt:variant>
        <vt:lpwstr/>
      </vt:variant>
      <vt:variant>
        <vt:lpwstr>_Toc177271701</vt:lpwstr>
      </vt:variant>
      <vt:variant>
        <vt:i4>1245238</vt:i4>
      </vt:variant>
      <vt:variant>
        <vt:i4>197</vt:i4>
      </vt:variant>
      <vt:variant>
        <vt:i4>0</vt:i4>
      </vt:variant>
      <vt:variant>
        <vt:i4>5</vt:i4>
      </vt:variant>
      <vt:variant>
        <vt:lpwstr/>
      </vt:variant>
      <vt:variant>
        <vt:lpwstr>_Toc177271700</vt:lpwstr>
      </vt:variant>
      <vt:variant>
        <vt:i4>1703991</vt:i4>
      </vt:variant>
      <vt:variant>
        <vt:i4>191</vt:i4>
      </vt:variant>
      <vt:variant>
        <vt:i4>0</vt:i4>
      </vt:variant>
      <vt:variant>
        <vt:i4>5</vt:i4>
      </vt:variant>
      <vt:variant>
        <vt:lpwstr/>
      </vt:variant>
      <vt:variant>
        <vt:lpwstr>_Toc177271699</vt:lpwstr>
      </vt:variant>
      <vt:variant>
        <vt:i4>1703991</vt:i4>
      </vt:variant>
      <vt:variant>
        <vt:i4>185</vt:i4>
      </vt:variant>
      <vt:variant>
        <vt:i4>0</vt:i4>
      </vt:variant>
      <vt:variant>
        <vt:i4>5</vt:i4>
      </vt:variant>
      <vt:variant>
        <vt:lpwstr/>
      </vt:variant>
      <vt:variant>
        <vt:lpwstr>_Toc177271698</vt:lpwstr>
      </vt:variant>
      <vt:variant>
        <vt:i4>1703991</vt:i4>
      </vt:variant>
      <vt:variant>
        <vt:i4>179</vt:i4>
      </vt:variant>
      <vt:variant>
        <vt:i4>0</vt:i4>
      </vt:variant>
      <vt:variant>
        <vt:i4>5</vt:i4>
      </vt:variant>
      <vt:variant>
        <vt:lpwstr/>
      </vt:variant>
      <vt:variant>
        <vt:lpwstr>_Toc177271697</vt:lpwstr>
      </vt:variant>
      <vt:variant>
        <vt:i4>1703991</vt:i4>
      </vt:variant>
      <vt:variant>
        <vt:i4>173</vt:i4>
      </vt:variant>
      <vt:variant>
        <vt:i4>0</vt:i4>
      </vt:variant>
      <vt:variant>
        <vt:i4>5</vt:i4>
      </vt:variant>
      <vt:variant>
        <vt:lpwstr/>
      </vt:variant>
      <vt:variant>
        <vt:lpwstr>_Toc177271696</vt:lpwstr>
      </vt:variant>
      <vt:variant>
        <vt:i4>1703991</vt:i4>
      </vt:variant>
      <vt:variant>
        <vt:i4>167</vt:i4>
      </vt:variant>
      <vt:variant>
        <vt:i4>0</vt:i4>
      </vt:variant>
      <vt:variant>
        <vt:i4>5</vt:i4>
      </vt:variant>
      <vt:variant>
        <vt:lpwstr/>
      </vt:variant>
      <vt:variant>
        <vt:lpwstr>_Toc177271695</vt:lpwstr>
      </vt:variant>
      <vt:variant>
        <vt:i4>1703991</vt:i4>
      </vt:variant>
      <vt:variant>
        <vt:i4>161</vt:i4>
      </vt:variant>
      <vt:variant>
        <vt:i4>0</vt:i4>
      </vt:variant>
      <vt:variant>
        <vt:i4>5</vt:i4>
      </vt:variant>
      <vt:variant>
        <vt:lpwstr/>
      </vt:variant>
      <vt:variant>
        <vt:lpwstr>_Toc177271694</vt:lpwstr>
      </vt:variant>
      <vt:variant>
        <vt:i4>1703991</vt:i4>
      </vt:variant>
      <vt:variant>
        <vt:i4>155</vt:i4>
      </vt:variant>
      <vt:variant>
        <vt:i4>0</vt:i4>
      </vt:variant>
      <vt:variant>
        <vt:i4>5</vt:i4>
      </vt:variant>
      <vt:variant>
        <vt:lpwstr/>
      </vt:variant>
      <vt:variant>
        <vt:lpwstr>_Toc177271693</vt:lpwstr>
      </vt:variant>
      <vt:variant>
        <vt:i4>1703991</vt:i4>
      </vt:variant>
      <vt:variant>
        <vt:i4>149</vt:i4>
      </vt:variant>
      <vt:variant>
        <vt:i4>0</vt:i4>
      </vt:variant>
      <vt:variant>
        <vt:i4>5</vt:i4>
      </vt:variant>
      <vt:variant>
        <vt:lpwstr/>
      </vt:variant>
      <vt:variant>
        <vt:lpwstr>_Toc177271692</vt:lpwstr>
      </vt:variant>
      <vt:variant>
        <vt:i4>1703991</vt:i4>
      </vt:variant>
      <vt:variant>
        <vt:i4>143</vt:i4>
      </vt:variant>
      <vt:variant>
        <vt:i4>0</vt:i4>
      </vt:variant>
      <vt:variant>
        <vt:i4>5</vt:i4>
      </vt:variant>
      <vt:variant>
        <vt:lpwstr/>
      </vt:variant>
      <vt:variant>
        <vt:lpwstr>_Toc177271691</vt:lpwstr>
      </vt:variant>
      <vt:variant>
        <vt:i4>1703991</vt:i4>
      </vt:variant>
      <vt:variant>
        <vt:i4>137</vt:i4>
      </vt:variant>
      <vt:variant>
        <vt:i4>0</vt:i4>
      </vt:variant>
      <vt:variant>
        <vt:i4>5</vt:i4>
      </vt:variant>
      <vt:variant>
        <vt:lpwstr/>
      </vt:variant>
      <vt:variant>
        <vt:lpwstr>_Toc177271690</vt:lpwstr>
      </vt:variant>
      <vt:variant>
        <vt:i4>1769527</vt:i4>
      </vt:variant>
      <vt:variant>
        <vt:i4>131</vt:i4>
      </vt:variant>
      <vt:variant>
        <vt:i4>0</vt:i4>
      </vt:variant>
      <vt:variant>
        <vt:i4>5</vt:i4>
      </vt:variant>
      <vt:variant>
        <vt:lpwstr/>
      </vt:variant>
      <vt:variant>
        <vt:lpwstr>_Toc177271689</vt:lpwstr>
      </vt:variant>
      <vt:variant>
        <vt:i4>1769527</vt:i4>
      </vt:variant>
      <vt:variant>
        <vt:i4>125</vt:i4>
      </vt:variant>
      <vt:variant>
        <vt:i4>0</vt:i4>
      </vt:variant>
      <vt:variant>
        <vt:i4>5</vt:i4>
      </vt:variant>
      <vt:variant>
        <vt:lpwstr/>
      </vt:variant>
      <vt:variant>
        <vt:lpwstr>_Toc177271688</vt:lpwstr>
      </vt:variant>
      <vt:variant>
        <vt:i4>1769527</vt:i4>
      </vt:variant>
      <vt:variant>
        <vt:i4>119</vt:i4>
      </vt:variant>
      <vt:variant>
        <vt:i4>0</vt:i4>
      </vt:variant>
      <vt:variant>
        <vt:i4>5</vt:i4>
      </vt:variant>
      <vt:variant>
        <vt:lpwstr/>
      </vt:variant>
      <vt:variant>
        <vt:lpwstr>_Toc177271687</vt:lpwstr>
      </vt:variant>
      <vt:variant>
        <vt:i4>1769527</vt:i4>
      </vt:variant>
      <vt:variant>
        <vt:i4>113</vt:i4>
      </vt:variant>
      <vt:variant>
        <vt:i4>0</vt:i4>
      </vt:variant>
      <vt:variant>
        <vt:i4>5</vt:i4>
      </vt:variant>
      <vt:variant>
        <vt:lpwstr/>
      </vt:variant>
      <vt:variant>
        <vt:lpwstr>_Toc177271686</vt:lpwstr>
      </vt:variant>
      <vt:variant>
        <vt:i4>1769527</vt:i4>
      </vt:variant>
      <vt:variant>
        <vt:i4>107</vt:i4>
      </vt:variant>
      <vt:variant>
        <vt:i4>0</vt:i4>
      </vt:variant>
      <vt:variant>
        <vt:i4>5</vt:i4>
      </vt:variant>
      <vt:variant>
        <vt:lpwstr/>
      </vt:variant>
      <vt:variant>
        <vt:lpwstr>_Toc177271685</vt:lpwstr>
      </vt:variant>
      <vt:variant>
        <vt:i4>1769527</vt:i4>
      </vt:variant>
      <vt:variant>
        <vt:i4>101</vt:i4>
      </vt:variant>
      <vt:variant>
        <vt:i4>0</vt:i4>
      </vt:variant>
      <vt:variant>
        <vt:i4>5</vt:i4>
      </vt:variant>
      <vt:variant>
        <vt:lpwstr/>
      </vt:variant>
      <vt:variant>
        <vt:lpwstr>_Toc177271684</vt:lpwstr>
      </vt:variant>
      <vt:variant>
        <vt:i4>1769527</vt:i4>
      </vt:variant>
      <vt:variant>
        <vt:i4>95</vt:i4>
      </vt:variant>
      <vt:variant>
        <vt:i4>0</vt:i4>
      </vt:variant>
      <vt:variant>
        <vt:i4>5</vt:i4>
      </vt:variant>
      <vt:variant>
        <vt:lpwstr/>
      </vt:variant>
      <vt:variant>
        <vt:lpwstr>_Toc177271683</vt:lpwstr>
      </vt:variant>
      <vt:variant>
        <vt:i4>1769527</vt:i4>
      </vt:variant>
      <vt:variant>
        <vt:i4>89</vt:i4>
      </vt:variant>
      <vt:variant>
        <vt:i4>0</vt:i4>
      </vt:variant>
      <vt:variant>
        <vt:i4>5</vt:i4>
      </vt:variant>
      <vt:variant>
        <vt:lpwstr/>
      </vt:variant>
      <vt:variant>
        <vt:lpwstr>_Toc177271682</vt:lpwstr>
      </vt:variant>
      <vt:variant>
        <vt:i4>1769527</vt:i4>
      </vt:variant>
      <vt:variant>
        <vt:i4>83</vt:i4>
      </vt:variant>
      <vt:variant>
        <vt:i4>0</vt:i4>
      </vt:variant>
      <vt:variant>
        <vt:i4>5</vt:i4>
      </vt:variant>
      <vt:variant>
        <vt:lpwstr/>
      </vt:variant>
      <vt:variant>
        <vt:lpwstr>_Toc177271681</vt:lpwstr>
      </vt:variant>
      <vt:variant>
        <vt:i4>1769527</vt:i4>
      </vt:variant>
      <vt:variant>
        <vt:i4>77</vt:i4>
      </vt:variant>
      <vt:variant>
        <vt:i4>0</vt:i4>
      </vt:variant>
      <vt:variant>
        <vt:i4>5</vt:i4>
      </vt:variant>
      <vt:variant>
        <vt:lpwstr/>
      </vt:variant>
      <vt:variant>
        <vt:lpwstr>_Toc177271680</vt:lpwstr>
      </vt:variant>
      <vt:variant>
        <vt:i4>1310775</vt:i4>
      </vt:variant>
      <vt:variant>
        <vt:i4>71</vt:i4>
      </vt:variant>
      <vt:variant>
        <vt:i4>0</vt:i4>
      </vt:variant>
      <vt:variant>
        <vt:i4>5</vt:i4>
      </vt:variant>
      <vt:variant>
        <vt:lpwstr/>
      </vt:variant>
      <vt:variant>
        <vt:lpwstr>_Toc177271679</vt:lpwstr>
      </vt:variant>
      <vt:variant>
        <vt:i4>1310775</vt:i4>
      </vt:variant>
      <vt:variant>
        <vt:i4>68</vt:i4>
      </vt:variant>
      <vt:variant>
        <vt:i4>0</vt:i4>
      </vt:variant>
      <vt:variant>
        <vt:i4>5</vt:i4>
      </vt:variant>
      <vt:variant>
        <vt:lpwstr/>
      </vt:variant>
      <vt:variant>
        <vt:lpwstr>_Toc177271678</vt:lpwstr>
      </vt:variant>
      <vt:variant>
        <vt:i4>1310775</vt:i4>
      </vt:variant>
      <vt:variant>
        <vt:i4>62</vt:i4>
      </vt:variant>
      <vt:variant>
        <vt:i4>0</vt:i4>
      </vt:variant>
      <vt:variant>
        <vt:i4>5</vt:i4>
      </vt:variant>
      <vt:variant>
        <vt:lpwstr/>
      </vt:variant>
      <vt:variant>
        <vt:lpwstr>_Toc177271677</vt:lpwstr>
      </vt:variant>
      <vt:variant>
        <vt:i4>1310775</vt:i4>
      </vt:variant>
      <vt:variant>
        <vt:i4>56</vt:i4>
      </vt:variant>
      <vt:variant>
        <vt:i4>0</vt:i4>
      </vt:variant>
      <vt:variant>
        <vt:i4>5</vt:i4>
      </vt:variant>
      <vt:variant>
        <vt:lpwstr/>
      </vt:variant>
      <vt:variant>
        <vt:lpwstr>_Toc177271676</vt:lpwstr>
      </vt:variant>
      <vt:variant>
        <vt:i4>1310775</vt:i4>
      </vt:variant>
      <vt:variant>
        <vt:i4>50</vt:i4>
      </vt:variant>
      <vt:variant>
        <vt:i4>0</vt:i4>
      </vt:variant>
      <vt:variant>
        <vt:i4>5</vt:i4>
      </vt:variant>
      <vt:variant>
        <vt:lpwstr/>
      </vt:variant>
      <vt:variant>
        <vt:lpwstr>_Toc177271675</vt:lpwstr>
      </vt:variant>
      <vt:variant>
        <vt:i4>1310775</vt:i4>
      </vt:variant>
      <vt:variant>
        <vt:i4>44</vt:i4>
      </vt:variant>
      <vt:variant>
        <vt:i4>0</vt:i4>
      </vt:variant>
      <vt:variant>
        <vt:i4>5</vt:i4>
      </vt:variant>
      <vt:variant>
        <vt:lpwstr/>
      </vt:variant>
      <vt:variant>
        <vt:lpwstr>_Toc177271674</vt:lpwstr>
      </vt:variant>
      <vt:variant>
        <vt:i4>1310775</vt:i4>
      </vt:variant>
      <vt:variant>
        <vt:i4>38</vt:i4>
      </vt:variant>
      <vt:variant>
        <vt:i4>0</vt:i4>
      </vt:variant>
      <vt:variant>
        <vt:i4>5</vt:i4>
      </vt:variant>
      <vt:variant>
        <vt:lpwstr/>
      </vt:variant>
      <vt:variant>
        <vt:lpwstr>_Toc177271673</vt:lpwstr>
      </vt:variant>
      <vt:variant>
        <vt:i4>1310775</vt:i4>
      </vt:variant>
      <vt:variant>
        <vt:i4>32</vt:i4>
      </vt:variant>
      <vt:variant>
        <vt:i4>0</vt:i4>
      </vt:variant>
      <vt:variant>
        <vt:i4>5</vt:i4>
      </vt:variant>
      <vt:variant>
        <vt:lpwstr/>
      </vt:variant>
      <vt:variant>
        <vt:lpwstr>_Toc177271672</vt:lpwstr>
      </vt:variant>
      <vt:variant>
        <vt:i4>1310775</vt:i4>
      </vt:variant>
      <vt:variant>
        <vt:i4>26</vt:i4>
      </vt:variant>
      <vt:variant>
        <vt:i4>0</vt:i4>
      </vt:variant>
      <vt:variant>
        <vt:i4>5</vt:i4>
      </vt:variant>
      <vt:variant>
        <vt:lpwstr/>
      </vt:variant>
      <vt:variant>
        <vt:lpwstr>_Toc177271671</vt:lpwstr>
      </vt:variant>
      <vt:variant>
        <vt:i4>1310775</vt:i4>
      </vt:variant>
      <vt:variant>
        <vt:i4>20</vt:i4>
      </vt:variant>
      <vt:variant>
        <vt:i4>0</vt:i4>
      </vt:variant>
      <vt:variant>
        <vt:i4>5</vt:i4>
      </vt:variant>
      <vt:variant>
        <vt:lpwstr/>
      </vt:variant>
      <vt:variant>
        <vt:lpwstr>_Toc177271670</vt:lpwstr>
      </vt:variant>
      <vt:variant>
        <vt:i4>1376311</vt:i4>
      </vt:variant>
      <vt:variant>
        <vt:i4>14</vt:i4>
      </vt:variant>
      <vt:variant>
        <vt:i4>0</vt:i4>
      </vt:variant>
      <vt:variant>
        <vt:i4>5</vt:i4>
      </vt:variant>
      <vt:variant>
        <vt:lpwstr/>
      </vt:variant>
      <vt:variant>
        <vt:lpwstr>_Toc177271669</vt:lpwstr>
      </vt:variant>
      <vt:variant>
        <vt:i4>1376311</vt:i4>
      </vt:variant>
      <vt:variant>
        <vt:i4>8</vt:i4>
      </vt:variant>
      <vt:variant>
        <vt:i4>0</vt:i4>
      </vt:variant>
      <vt:variant>
        <vt:i4>5</vt:i4>
      </vt:variant>
      <vt:variant>
        <vt:lpwstr/>
      </vt:variant>
      <vt:variant>
        <vt:lpwstr>_Toc177271668</vt:lpwstr>
      </vt:variant>
      <vt:variant>
        <vt:i4>1376311</vt:i4>
      </vt:variant>
      <vt:variant>
        <vt:i4>2</vt:i4>
      </vt:variant>
      <vt:variant>
        <vt:i4>0</vt:i4>
      </vt:variant>
      <vt:variant>
        <vt:i4>5</vt:i4>
      </vt:variant>
      <vt:variant>
        <vt:lpwstr/>
      </vt:variant>
      <vt:variant>
        <vt:lpwstr>_Toc177271667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dc:title>
  <dc:subject/>
  <dc:creator>hi00</dc:creator>
  <cp:keywords/>
  <cp:lastModifiedBy>Layane Hajjar</cp:lastModifiedBy>
  <cp:revision>2</cp:revision>
  <cp:lastPrinted>2009-02-02T09:40:00Z</cp:lastPrinted>
  <dcterms:created xsi:type="dcterms:W3CDTF">2011-09-28T08:49:00Z</dcterms:created>
  <dcterms:modified xsi:type="dcterms:W3CDTF">2011-09-28T08:49:00Z</dcterms:modified>
</cp:coreProperties>
</file>